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2E74D" w14:textId="77777777" w:rsidR="007C4322" w:rsidRPr="003C1D64" w:rsidRDefault="00ED4634">
      <w:pPr>
        <w:jc w:val="center"/>
        <w:rPr>
          <w:b/>
          <w:bCs/>
          <w:sz w:val="12"/>
          <w:szCs w:val="12"/>
        </w:rPr>
      </w:pPr>
      <w:r w:rsidRPr="003C1D64">
        <w:rPr>
          <w:rFonts w:ascii="Merriweather SemiBold" w:eastAsia="Merriweather SemiBold" w:hAnsi="Merriweather SemiBold" w:cs="Merriweather SemiBold"/>
          <w:b/>
          <w:bCs/>
          <w:sz w:val="44"/>
          <w:szCs w:val="44"/>
          <w:rPrChange w:id="0" w:author="Paula Satizabal Posada" w:date="2025-04-08T23:04:00Z">
            <w:rPr>
              <w:rFonts w:ascii="Merriweather SemiBold" w:eastAsia="Merriweather SemiBold" w:hAnsi="Merriweather SemiBold" w:cs="Merriweather SemiBold"/>
              <w:sz w:val="44"/>
              <w:szCs w:val="44"/>
            </w:rPr>
          </w:rPrChange>
        </w:rPr>
        <w:t>Women of Waves (WoW) Rise Together by The World Forum of Fisher People (WFFP)</w:t>
      </w:r>
    </w:p>
    <w:p w14:paraId="23F06764" w14:textId="77777777" w:rsidR="007C4322" w:rsidRDefault="001C749E">
      <w:pPr>
        <w:rPr>
          <w:b/>
        </w:rPr>
      </w:pPr>
      <w:r>
        <w:rPr>
          <w:noProof/>
        </w:rPr>
        <w:pict w14:anchorId="46ECDA1B">
          <v:rect id="_x0000_i1025" alt="" style="width:451.3pt;height:.05pt;mso-width-percent:0;mso-height-percent:0;mso-width-percent:0;mso-height-percent:0" o:hralign="center" o:hrstd="t" o:hr="t" fillcolor="#a0a0a0" stroked="f"/>
        </w:pict>
      </w:r>
    </w:p>
    <w:p w14:paraId="58BB28D0" w14:textId="77777777" w:rsidR="007C4322" w:rsidRDefault="00ED4634">
      <w:pPr>
        <w:rPr>
          <w:rFonts w:ascii="Merriweather Medium" w:eastAsia="Merriweather Medium" w:hAnsi="Merriweather Medium" w:cs="Merriweather Medium"/>
          <w:i/>
          <w:sz w:val="38"/>
          <w:szCs w:val="38"/>
        </w:rPr>
      </w:pPr>
      <w:r>
        <w:rPr>
          <w:noProof/>
          <w:lang w:val="en-US"/>
        </w:rPr>
        <w:drawing>
          <wp:inline distT="114300" distB="114300" distL="114300" distR="114300" wp14:anchorId="077829EF" wp14:editId="11FA65F1">
            <wp:extent cx="1358900" cy="2057400"/>
            <wp:effectExtent l="0" t="0" r="0" b="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
                    <a:srcRect/>
                    <a:stretch>
                      <a:fillRect/>
                    </a:stretch>
                  </pic:blipFill>
                  <pic:spPr>
                    <a:xfrm>
                      <a:off x="0" y="0"/>
                      <a:ext cx="1359347" cy="2058077"/>
                    </a:xfrm>
                    <a:prstGeom prst="rect">
                      <a:avLst/>
                    </a:prstGeom>
                    <a:ln/>
                  </pic:spPr>
                </pic:pic>
              </a:graphicData>
            </a:graphic>
          </wp:inline>
        </w:drawing>
      </w:r>
      <w:r>
        <w:rPr>
          <w:noProof/>
          <w:lang w:val="en-US"/>
        </w:rPr>
        <w:drawing>
          <wp:inline distT="114300" distB="114300" distL="114300" distR="114300" wp14:anchorId="5A8B9988" wp14:editId="73166CC9">
            <wp:extent cx="1378585" cy="2049255"/>
            <wp:effectExtent l="0" t="0" r="5715"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1380500" cy="2052101"/>
                    </a:xfrm>
                    <a:prstGeom prst="rect">
                      <a:avLst/>
                    </a:prstGeom>
                    <a:ln/>
                  </pic:spPr>
                </pic:pic>
              </a:graphicData>
            </a:graphic>
          </wp:inline>
        </w:drawing>
      </w:r>
      <w:r>
        <w:rPr>
          <w:noProof/>
          <w:lang w:val="en-US"/>
        </w:rPr>
        <w:drawing>
          <wp:inline distT="114300" distB="114300" distL="114300" distR="114300" wp14:anchorId="33F0AD42" wp14:editId="767AFAB0">
            <wp:extent cx="1324303" cy="2050989"/>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1330667" cy="2060846"/>
                    </a:xfrm>
                    <a:prstGeom prst="rect">
                      <a:avLst/>
                    </a:prstGeom>
                    <a:ln/>
                  </pic:spPr>
                </pic:pic>
              </a:graphicData>
            </a:graphic>
          </wp:inline>
        </w:drawing>
      </w:r>
      <w:r>
        <w:rPr>
          <w:noProof/>
          <w:lang w:val="en-US"/>
        </w:rPr>
        <w:drawing>
          <wp:inline distT="114300" distB="114300" distL="114300" distR="114300" wp14:anchorId="5AC95D25" wp14:editId="11137E5C">
            <wp:extent cx="1371600" cy="2053568"/>
            <wp:effectExtent l="0" t="0" r="0" b="4445"/>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4285" r="5714"/>
                    <a:stretch>
                      <a:fillRect/>
                    </a:stretch>
                  </pic:blipFill>
                  <pic:spPr>
                    <a:xfrm>
                      <a:off x="0" y="0"/>
                      <a:ext cx="1373147" cy="2055885"/>
                    </a:xfrm>
                    <a:prstGeom prst="rect">
                      <a:avLst/>
                    </a:prstGeom>
                    <a:ln/>
                  </pic:spPr>
                </pic:pic>
              </a:graphicData>
            </a:graphic>
          </wp:inline>
        </w:drawing>
      </w:r>
    </w:p>
    <w:p w14:paraId="1F19AA54" w14:textId="77777777" w:rsidR="007C4322" w:rsidRDefault="00ED4634">
      <w:pPr>
        <w:spacing w:line="480" w:lineRule="auto"/>
        <w:jc w:val="center"/>
        <w:rPr>
          <w:b/>
          <w:sz w:val="18"/>
          <w:szCs w:val="18"/>
        </w:rPr>
      </w:pPr>
      <w:r>
        <w:rPr>
          <w:rFonts w:ascii="Merriweather Medium" w:eastAsia="Merriweather Medium" w:hAnsi="Merriweather Medium" w:cs="Merriweather Medium"/>
          <w:i/>
          <w:sz w:val="26"/>
          <w:szCs w:val="26"/>
        </w:rPr>
        <w:t>“Together, we rise. Together, we resist. Together, we shape the future”</w:t>
      </w:r>
    </w:p>
    <w:p w14:paraId="36A8082C" w14:textId="77777777" w:rsidR="007C4322" w:rsidRDefault="00ED4634">
      <w:pPr>
        <w:jc w:val="right"/>
        <w:rPr>
          <w:b/>
          <w:sz w:val="20"/>
          <w:szCs w:val="20"/>
        </w:rPr>
      </w:pPr>
      <w:r>
        <w:rPr>
          <w:b/>
          <w:sz w:val="20"/>
          <w:szCs w:val="20"/>
        </w:rPr>
        <w:t>March 20, 2025</w:t>
      </w:r>
    </w:p>
    <w:p w14:paraId="674E478A" w14:textId="77777777" w:rsidR="007C4322" w:rsidRDefault="001C749E">
      <w:pPr>
        <w:jc w:val="center"/>
        <w:rPr>
          <w:b/>
        </w:rPr>
      </w:pPr>
      <w:r>
        <w:rPr>
          <w:noProof/>
        </w:rPr>
        <w:pict w14:anchorId="7FC6BA7D">
          <v:rect id="_x0000_i1026" alt="" style="width:451.3pt;height:.05pt;mso-width-percent:0;mso-height-percent:0;mso-width-percent:0;mso-height-percent:0" o:hralign="center" o:hrstd="t" o:hr="t" fillcolor="#a0a0a0" stroked="f"/>
        </w:pict>
      </w:r>
    </w:p>
    <w:p w14:paraId="7A6840BA" w14:textId="77777777" w:rsidR="00E95959" w:rsidDel="003C1D64" w:rsidRDefault="00E95959">
      <w:pPr>
        <w:spacing w:after="240"/>
        <w:jc w:val="both"/>
        <w:rPr>
          <w:del w:id="1" w:author="Paula Satizabal Posada" w:date="2025-04-08T22:50:00Z"/>
        </w:rPr>
      </w:pPr>
    </w:p>
    <w:p w14:paraId="4FE21639" w14:textId="77777777" w:rsidR="003C1D64" w:rsidRPr="00E95959" w:rsidRDefault="003C1D64">
      <w:pPr>
        <w:jc w:val="both"/>
        <w:rPr>
          <w:ins w:id="2" w:author="Paula Satizabal Posada" w:date="2025-04-08T22:56:00Z"/>
          <w:rPrChange w:id="3" w:author="Paula Satizabal Posada" w:date="2025-04-08T22:49:00Z">
            <w:rPr>
              <w:ins w:id="4" w:author="Paula Satizabal Posada" w:date="2025-04-08T22:56:00Z"/>
              <w:b/>
              <w:highlight w:val="green"/>
            </w:rPr>
          </w:rPrChange>
        </w:rPr>
      </w:pPr>
    </w:p>
    <w:p w14:paraId="590E633F" w14:textId="25E8B587" w:rsidR="00D06E1D" w:rsidRPr="003C1D64" w:rsidDel="003C1D64" w:rsidRDefault="00597BB1">
      <w:pPr>
        <w:rPr>
          <w:del w:id="5" w:author="Paula Satizabal Posada" w:date="2025-04-08T22:48:00Z"/>
          <w:b/>
          <w:bCs/>
          <w:rPrChange w:id="6" w:author="Paula Satizabal Posada" w:date="2025-04-08T22:56:00Z">
            <w:rPr>
              <w:del w:id="7" w:author="Paula Satizabal Posada" w:date="2025-04-08T22:48:00Z"/>
              <w:sz w:val="21"/>
              <w:szCs w:val="21"/>
            </w:rPr>
          </w:rPrChange>
        </w:rPr>
        <w:pPrChange w:id="8" w:author="Paula Satizabal Posada" w:date="2025-04-08T23:19:00Z">
          <w:pPr>
            <w:spacing w:after="240"/>
            <w:jc w:val="both"/>
          </w:pPr>
        </w:pPrChange>
      </w:pPr>
      <w:ins w:id="9" w:author="Paula Satizabal Posada" w:date="2025-04-08T23:12:00Z">
        <w:r>
          <w:rPr>
            <w:b/>
            <w:bCs/>
          </w:rPr>
          <w:t>OPENING REMARKS</w:t>
        </w:r>
      </w:ins>
      <w:del w:id="10" w:author="Paula Satizabal Posada" w:date="2025-04-08T23:12:00Z">
        <w:r w:rsidR="00ED4634" w:rsidDel="00597BB1">
          <w:rPr>
            <w:sz w:val="21"/>
            <w:szCs w:val="21"/>
          </w:rPr>
          <w:delText>The Women of Waves (WoW) Rise Together was held by The World Forum of Fisher People (WFFP) on March 20th 2025 from 7h30 pm to 9h30 pm to celebrate International Women’s day this month. This meeting gathered fisherwomen, activists, and allies from around the world to highlight the important role women play in dismantling capitalistic and patriarchal systems. The urgency to assert fisherwomen’s identities and reclaim their rightful place in society was brought to the forefront. Stories of strength, solidarity and resistance were shared by more than 15 women.</w:delText>
        </w:r>
      </w:del>
    </w:p>
    <w:p w14:paraId="3ABCEDB7" w14:textId="77777777" w:rsidR="003C1D64" w:rsidRDefault="003C1D64">
      <w:pPr>
        <w:spacing w:after="240"/>
        <w:rPr>
          <w:ins w:id="11" w:author="Paula Satizabal Posada" w:date="2025-04-08T22:56:00Z"/>
          <w:sz w:val="21"/>
          <w:szCs w:val="21"/>
        </w:rPr>
        <w:pPrChange w:id="12" w:author="Paula Satizabal Posada" w:date="2025-04-08T23:19:00Z">
          <w:pPr>
            <w:spacing w:after="240"/>
            <w:jc w:val="both"/>
          </w:pPr>
        </w:pPrChange>
      </w:pPr>
    </w:p>
    <w:p w14:paraId="3CBECAEA" w14:textId="72474F8F" w:rsidR="003C1D64" w:rsidRDefault="003C1D64" w:rsidP="003C1D64">
      <w:pPr>
        <w:jc w:val="both"/>
        <w:rPr>
          <w:ins w:id="13" w:author="Paula Satizabal Posada" w:date="2025-04-08T22:56:00Z"/>
          <w:b/>
        </w:rPr>
      </w:pPr>
      <w:ins w:id="14" w:author="Paula Satizabal Posada" w:date="2025-04-08T22:56:00Z">
        <w:r>
          <w:rPr>
            <w:b/>
          </w:rPr>
          <w:t>Jesu Rethinam (Women Assembly Coordinator, WFFP)</w:t>
        </w:r>
      </w:ins>
    </w:p>
    <w:p w14:paraId="5A3BFD9C" w14:textId="60936746" w:rsidR="003C1D64" w:rsidRDefault="003C1D64" w:rsidP="003C1D64">
      <w:pPr>
        <w:jc w:val="both"/>
        <w:rPr>
          <w:ins w:id="15" w:author="Paula Satizabal Posada" w:date="2025-04-08T22:56:00Z"/>
        </w:rPr>
      </w:pPr>
    </w:p>
    <w:p w14:paraId="51A5D3E6" w14:textId="11EDC81E" w:rsidR="00821CEA" w:rsidDel="00E95959" w:rsidRDefault="003C1D64" w:rsidP="00821CEA">
      <w:pPr>
        <w:spacing w:after="240"/>
        <w:jc w:val="both"/>
        <w:rPr>
          <w:ins w:id="16" w:author="Aashima Subberwal" w:date="2025-03-30T09:54:00Z"/>
          <w:del w:id="17" w:author="Paula Satizabal Posada" w:date="2025-04-08T22:46:00Z"/>
          <w:sz w:val="21"/>
          <w:szCs w:val="21"/>
        </w:rPr>
      </w:pPr>
      <w:ins w:id="18" w:author="Paula Satizabal Posada" w:date="2025-04-08T22:56:00Z">
        <w:r>
          <w:rPr>
            <w:noProof/>
            <w:lang w:val="en-US"/>
          </w:rPr>
          <w:drawing>
            <wp:anchor distT="114300" distB="114300" distL="114300" distR="114300" simplePos="0" relativeHeight="251676672" behindDoc="0" locked="0" layoutInCell="1" hidden="0" allowOverlap="1" wp14:anchorId="4A7D4202" wp14:editId="294E0D4D">
              <wp:simplePos x="0" y="0"/>
              <wp:positionH relativeFrom="column">
                <wp:posOffset>0</wp:posOffset>
              </wp:positionH>
              <wp:positionV relativeFrom="paragraph">
                <wp:posOffset>261422</wp:posOffset>
              </wp:positionV>
              <wp:extent cx="1097280" cy="1077595"/>
              <wp:effectExtent l="0" t="0" r="0" b="1905"/>
              <wp:wrapSquare wrapText="bothSides" distT="114300" distB="114300" distL="114300" distR="114300"/>
              <wp:docPr id="284618822" name="image1.jpg" descr="A person with glasses and a backpack&#10;&#10;Description automatically generated"/>
              <wp:cNvGraphicFramePr/>
              <a:graphic xmlns:a="http://schemas.openxmlformats.org/drawingml/2006/main">
                <a:graphicData uri="http://schemas.openxmlformats.org/drawingml/2006/picture">
                  <pic:pic xmlns:pic="http://schemas.openxmlformats.org/drawingml/2006/picture">
                    <pic:nvPicPr>
                      <pic:cNvPr id="284618822" name="image1.jpg" descr="A person with glasses and a backpack&#10;&#10;Description automatically generated"/>
                      <pic:cNvPicPr preferRelativeResize="0"/>
                    </pic:nvPicPr>
                    <pic:blipFill>
                      <a:blip r:embed="rId11"/>
                      <a:srcRect t="28848" b="5737"/>
                      <a:stretch>
                        <a:fillRect/>
                      </a:stretch>
                    </pic:blipFill>
                    <pic:spPr>
                      <a:xfrm>
                        <a:off x="0" y="0"/>
                        <a:ext cx="1097280" cy="1077595"/>
                      </a:xfrm>
                      <a:prstGeom prst="rect">
                        <a:avLst/>
                      </a:prstGeom>
                      <a:ln/>
                    </pic:spPr>
                  </pic:pic>
                </a:graphicData>
              </a:graphic>
              <wp14:sizeRelH relativeFrom="margin">
                <wp14:pctWidth>0</wp14:pctWidth>
              </wp14:sizeRelH>
              <wp14:sizeRelV relativeFrom="margin">
                <wp14:pctHeight>0</wp14:pctHeight>
              </wp14:sizeRelV>
            </wp:anchor>
          </w:drawing>
        </w:r>
      </w:ins>
      <w:ins w:id="19" w:author="Aashima Subberwal" w:date="2025-03-30T08:48:00Z">
        <w:r w:rsidR="00D06E1D">
          <w:rPr>
            <w:sz w:val="21"/>
            <w:szCs w:val="21"/>
          </w:rPr>
          <w:t xml:space="preserve">The World Forum of Fisher People (WFFP) </w:t>
        </w:r>
      </w:ins>
      <w:ins w:id="20" w:author="Aashima Subberwal" w:date="2025-03-30T08:49:00Z">
        <w:r w:rsidR="003466D7">
          <w:rPr>
            <w:sz w:val="21"/>
            <w:szCs w:val="21"/>
          </w:rPr>
          <w:t>organised a programme to celebrate</w:t>
        </w:r>
      </w:ins>
      <w:ins w:id="21" w:author="Aashima Subberwal" w:date="2025-03-30T09:53:00Z">
        <w:r w:rsidR="00821CEA">
          <w:rPr>
            <w:sz w:val="21"/>
            <w:szCs w:val="21"/>
          </w:rPr>
          <w:t xml:space="preserve"> the</w:t>
        </w:r>
      </w:ins>
      <w:ins w:id="22" w:author="Aashima Subberwal" w:date="2025-03-30T08:49:00Z">
        <w:r w:rsidR="003466D7">
          <w:rPr>
            <w:sz w:val="21"/>
            <w:szCs w:val="21"/>
          </w:rPr>
          <w:t xml:space="preserve"> International Women’s day </w:t>
        </w:r>
      </w:ins>
      <w:ins w:id="23" w:author="Aashima Subberwal" w:date="2025-03-30T08:48:00Z">
        <w:r w:rsidR="00D06E1D">
          <w:rPr>
            <w:sz w:val="21"/>
            <w:szCs w:val="21"/>
          </w:rPr>
          <w:t>on March 20th 2025 from 7.30 pm to 9.30 pm</w:t>
        </w:r>
      </w:ins>
      <w:ins w:id="24" w:author="Aashima Subberwal" w:date="2025-03-30T09:53:00Z">
        <w:r w:rsidR="00821CEA">
          <w:rPr>
            <w:sz w:val="21"/>
            <w:szCs w:val="21"/>
          </w:rPr>
          <w:t xml:space="preserve">. </w:t>
        </w:r>
      </w:ins>
      <w:ins w:id="25" w:author="Aashima Subberwal" w:date="2025-03-30T08:48:00Z">
        <w:r w:rsidR="00D06E1D">
          <w:rPr>
            <w:sz w:val="21"/>
            <w:szCs w:val="21"/>
          </w:rPr>
          <w:t xml:space="preserve"> </w:t>
        </w:r>
      </w:ins>
      <w:ins w:id="26" w:author="Aashima Subberwal" w:date="2025-03-30T09:54:00Z">
        <w:r w:rsidR="00821CEA">
          <w:rPr>
            <w:sz w:val="21"/>
            <w:szCs w:val="21"/>
          </w:rPr>
          <w:t>The programme titled</w:t>
        </w:r>
      </w:ins>
      <w:ins w:id="27" w:author="Paula Satizabal Posada" w:date="2025-04-08T22:43:00Z">
        <w:r w:rsidR="00577A6D">
          <w:rPr>
            <w:sz w:val="21"/>
            <w:szCs w:val="21"/>
          </w:rPr>
          <w:t xml:space="preserve"> "</w:t>
        </w:r>
      </w:ins>
      <w:ins w:id="28" w:author="Aashima Subberwal" w:date="2025-03-30T09:54:00Z">
        <w:del w:id="29" w:author="Paula Satizabal Posada" w:date="2025-04-08T22:43:00Z">
          <w:r w:rsidR="00821CEA" w:rsidDel="00577A6D">
            <w:rPr>
              <w:sz w:val="21"/>
              <w:szCs w:val="21"/>
            </w:rPr>
            <w:delText xml:space="preserve">, </w:delText>
          </w:r>
        </w:del>
        <w:r w:rsidR="00821CEA">
          <w:rPr>
            <w:sz w:val="21"/>
            <w:szCs w:val="21"/>
          </w:rPr>
          <w:t>The Women of Waves (WoW) Rise Together</w:t>
        </w:r>
      </w:ins>
      <w:ins w:id="30" w:author="Paula Satizabal Posada" w:date="2025-04-08T22:43:00Z">
        <w:r w:rsidR="00577A6D">
          <w:rPr>
            <w:sz w:val="21"/>
            <w:szCs w:val="21"/>
          </w:rPr>
          <w:t>"</w:t>
        </w:r>
      </w:ins>
      <w:ins w:id="31" w:author="Aashima Subberwal" w:date="2025-03-30T09:54:00Z">
        <w:r w:rsidR="00821CEA">
          <w:rPr>
            <w:sz w:val="21"/>
            <w:szCs w:val="21"/>
          </w:rPr>
          <w:t xml:space="preserve"> brought together fisherwomen, activists, and allies from around the world to highlight the important role women play in dismantling capitalistic and patriarchal systems. The urgency to assert fisherwomen’s identities and reclaim their rightful place in society was brought to the forefront. Stories of strength, solidarity and resistance were shared by </w:t>
        </w:r>
      </w:ins>
      <w:ins w:id="32" w:author="Paula Satizabal Posada" w:date="2025-04-08T22:44:00Z">
        <w:r w:rsidR="00E95959">
          <w:rPr>
            <w:sz w:val="21"/>
            <w:szCs w:val="21"/>
          </w:rPr>
          <w:t>women across all continents</w:t>
        </w:r>
      </w:ins>
      <w:ins w:id="33" w:author="Aashima Subberwal" w:date="2025-03-30T09:54:00Z">
        <w:del w:id="34" w:author="Paula Satizabal Posada" w:date="2025-04-08T22:44:00Z">
          <w:r w:rsidR="00821CEA" w:rsidDel="00E95959">
            <w:rPr>
              <w:sz w:val="21"/>
              <w:szCs w:val="21"/>
            </w:rPr>
            <w:delText>more than 15 women</w:delText>
          </w:r>
        </w:del>
        <w:r w:rsidR="00821CEA">
          <w:rPr>
            <w:sz w:val="21"/>
            <w:szCs w:val="21"/>
          </w:rPr>
          <w:t>.</w:t>
        </w:r>
        <w:del w:id="35" w:author="Paula Satizabal Posada" w:date="2025-04-08T22:44:00Z">
          <w:r w:rsidR="00821CEA" w:rsidDel="00577A6D">
            <w:rPr>
              <w:sz w:val="21"/>
              <w:szCs w:val="21"/>
            </w:rPr>
            <w:delText xml:space="preserve"> </w:delText>
          </w:r>
        </w:del>
      </w:ins>
    </w:p>
    <w:p w14:paraId="180242ED" w14:textId="1EAECADF" w:rsidR="00D06E1D" w:rsidRDefault="00D06E1D">
      <w:pPr>
        <w:spacing w:after="240"/>
        <w:jc w:val="both"/>
        <w:rPr>
          <w:sz w:val="21"/>
          <w:szCs w:val="21"/>
        </w:rPr>
      </w:pPr>
    </w:p>
    <w:p w14:paraId="29CE4C2D" w14:textId="5D1FCF27" w:rsidR="007C4322" w:rsidRDefault="00ED4634">
      <w:pPr>
        <w:spacing w:line="360" w:lineRule="auto"/>
        <w:jc w:val="both"/>
        <w:rPr>
          <w:b/>
          <w:sz w:val="21"/>
          <w:szCs w:val="21"/>
          <w:highlight w:val="green"/>
        </w:rPr>
      </w:pPr>
      <w:r>
        <w:rPr>
          <w:sz w:val="21"/>
          <w:szCs w:val="21"/>
        </w:rPr>
        <w:t xml:space="preserve">The </w:t>
      </w:r>
      <w:ins w:id="36" w:author="Aashima Subberwal" w:date="2025-03-30T09:56:00Z">
        <w:r w:rsidR="00821CEA">
          <w:rPr>
            <w:sz w:val="21"/>
            <w:szCs w:val="21"/>
          </w:rPr>
          <w:t xml:space="preserve">key </w:t>
        </w:r>
      </w:ins>
      <w:r>
        <w:rPr>
          <w:sz w:val="21"/>
          <w:szCs w:val="21"/>
        </w:rPr>
        <w:t>discussion</w:t>
      </w:r>
      <w:del w:id="37" w:author="Aashima Subberwal" w:date="2025-03-30T09:56:00Z">
        <w:r w:rsidDel="00821CEA">
          <w:rPr>
            <w:sz w:val="21"/>
            <w:szCs w:val="21"/>
          </w:rPr>
          <w:delText>’s key</w:delText>
        </w:r>
      </w:del>
      <w:r>
        <w:rPr>
          <w:sz w:val="21"/>
          <w:szCs w:val="21"/>
        </w:rPr>
        <w:t xml:space="preserve"> points</w:t>
      </w:r>
      <w:del w:id="38" w:author="Paula Satizabal Posada" w:date="2025-04-08T23:04:00Z">
        <w:r w:rsidDel="003C1D64">
          <w:rPr>
            <w:sz w:val="21"/>
            <w:szCs w:val="21"/>
          </w:rPr>
          <w:delText xml:space="preserve"> were</w:delText>
        </w:r>
      </w:del>
      <w:r>
        <w:rPr>
          <w:sz w:val="21"/>
          <w:szCs w:val="21"/>
        </w:rPr>
        <w:t>:</w:t>
      </w:r>
      <w:del w:id="39" w:author="Paula Satizabal Posada" w:date="2025-04-08T22:46:00Z">
        <w:r w:rsidDel="00E95959">
          <w:rPr>
            <w:sz w:val="21"/>
            <w:szCs w:val="21"/>
          </w:rPr>
          <w:delText xml:space="preserve">  </w:delText>
        </w:r>
      </w:del>
    </w:p>
    <w:p w14:paraId="6A4D1829" w14:textId="1B5F3F0A" w:rsidR="007C4322" w:rsidRDefault="00ED4634">
      <w:pPr>
        <w:numPr>
          <w:ilvl w:val="0"/>
          <w:numId w:val="1"/>
        </w:numPr>
        <w:spacing w:line="240" w:lineRule="auto"/>
        <w:jc w:val="both"/>
        <w:rPr>
          <w:sz w:val="21"/>
          <w:szCs w:val="21"/>
        </w:rPr>
      </w:pPr>
      <w:r>
        <w:rPr>
          <w:sz w:val="21"/>
          <w:szCs w:val="21"/>
        </w:rPr>
        <w:t>Fisherwomen's role in sustaining life and livelihoods</w:t>
      </w:r>
      <w:ins w:id="40" w:author="Paula Satizabal Posada" w:date="2025-04-08T22:46:00Z">
        <w:r w:rsidR="00E95959">
          <w:rPr>
            <w:sz w:val="21"/>
            <w:szCs w:val="21"/>
          </w:rPr>
          <w:t>.</w:t>
        </w:r>
      </w:ins>
    </w:p>
    <w:p w14:paraId="2AA4D77B" w14:textId="53E752AF" w:rsidR="007C4322" w:rsidRDefault="00ED4634">
      <w:pPr>
        <w:numPr>
          <w:ilvl w:val="0"/>
          <w:numId w:val="1"/>
        </w:numPr>
        <w:spacing w:line="240" w:lineRule="auto"/>
        <w:jc w:val="both"/>
        <w:rPr>
          <w:sz w:val="21"/>
          <w:szCs w:val="21"/>
        </w:rPr>
      </w:pPr>
      <w:r>
        <w:rPr>
          <w:sz w:val="21"/>
          <w:szCs w:val="21"/>
        </w:rPr>
        <w:t>Challenges of the ‘Blue Economy’ and resisting ocean privatization</w:t>
      </w:r>
      <w:ins w:id="41" w:author="Paula Satizabal Posada" w:date="2025-04-08T22:46:00Z">
        <w:r w:rsidR="00E95959">
          <w:rPr>
            <w:sz w:val="21"/>
            <w:szCs w:val="21"/>
          </w:rPr>
          <w:t>.</w:t>
        </w:r>
      </w:ins>
      <w:del w:id="42" w:author="Paula Satizabal Posada" w:date="2025-04-08T22:46:00Z">
        <w:r w:rsidDel="00E95959">
          <w:rPr>
            <w:sz w:val="21"/>
            <w:szCs w:val="21"/>
          </w:rPr>
          <w:delText xml:space="preserve"> </w:delText>
        </w:r>
      </w:del>
    </w:p>
    <w:p w14:paraId="10EB4375" w14:textId="584C8B02" w:rsidR="007C4322" w:rsidRDefault="00ED4634">
      <w:pPr>
        <w:numPr>
          <w:ilvl w:val="0"/>
          <w:numId w:val="1"/>
        </w:numPr>
        <w:spacing w:line="240" w:lineRule="auto"/>
        <w:jc w:val="both"/>
        <w:rPr>
          <w:ins w:id="43" w:author="Paula Satizabal Posada" w:date="2025-04-08T22:55:00Z"/>
          <w:sz w:val="21"/>
          <w:szCs w:val="21"/>
        </w:rPr>
      </w:pPr>
      <w:r>
        <w:rPr>
          <w:sz w:val="21"/>
          <w:szCs w:val="21"/>
        </w:rPr>
        <w:t>Reclaiming our waters</w:t>
      </w:r>
      <w:ins w:id="44" w:author="Paula Satizabal Posada" w:date="2025-04-08T23:04:00Z">
        <w:r w:rsidR="00205287">
          <w:rPr>
            <w:sz w:val="21"/>
            <w:szCs w:val="21"/>
          </w:rPr>
          <w:t>,</w:t>
        </w:r>
      </w:ins>
      <w:del w:id="45" w:author="Paula Satizabal Posada" w:date="2025-04-08T23:04:00Z">
        <w:r w:rsidDel="00205287">
          <w:rPr>
            <w:sz w:val="21"/>
            <w:szCs w:val="21"/>
          </w:rPr>
          <w:delText>:</w:delText>
        </w:r>
      </w:del>
      <w:r>
        <w:rPr>
          <w:sz w:val="21"/>
          <w:szCs w:val="21"/>
        </w:rPr>
        <w:t xml:space="preserve"> collective action for justice</w:t>
      </w:r>
      <w:ins w:id="46" w:author="Paula Satizabal Posada" w:date="2025-04-08T22:46:00Z">
        <w:r w:rsidR="00E95959">
          <w:rPr>
            <w:sz w:val="21"/>
            <w:szCs w:val="21"/>
          </w:rPr>
          <w:t>.</w:t>
        </w:r>
      </w:ins>
      <w:del w:id="47" w:author="Paula Satizabal Posada" w:date="2025-04-08T22:46:00Z">
        <w:r w:rsidDel="00E95959">
          <w:rPr>
            <w:sz w:val="21"/>
            <w:szCs w:val="21"/>
          </w:rPr>
          <w:delText xml:space="preserve"> </w:delText>
        </w:r>
      </w:del>
    </w:p>
    <w:p w14:paraId="348006DD" w14:textId="38A2D94B" w:rsidR="003C1D64" w:rsidRDefault="003C1D64">
      <w:pPr>
        <w:numPr>
          <w:ilvl w:val="0"/>
          <w:numId w:val="1"/>
        </w:numPr>
        <w:spacing w:line="240" w:lineRule="auto"/>
        <w:jc w:val="both"/>
        <w:rPr>
          <w:sz w:val="21"/>
          <w:szCs w:val="21"/>
        </w:rPr>
      </w:pPr>
      <w:ins w:id="48" w:author="Paula Satizabal Posada" w:date="2025-04-08T22:55:00Z">
        <w:r>
          <w:rPr>
            <w:sz w:val="21"/>
            <w:szCs w:val="21"/>
          </w:rPr>
          <w:t>Sories of stren</w:t>
        </w:r>
      </w:ins>
      <w:ins w:id="49" w:author="USER" w:date="2025-05-09T06:05:00Z">
        <w:r w:rsidR="00F638FA">
          <w:rPr>
            <w:sz w:val="21"/>
            <w:szCs w:val="21"/>
          </w:rPr>
          <w:t>g</w:t>
        </w:r>
      </w:ins>
      <w:ins w:id="50" w:author="Paula Satizabal Posada" w:date="2025-04-08T22:55:00Z">
        <w:r>
          <w:rPr>
            <w:sz w:val="21"/>
            <w:szCs w:val="21"/>
          </w:rPr>
          <w:t>th</w:t>
        </w:r>
      </w:ins>
      <w:ins w:id="51" w:author="Paula Satizabal Posada" w:date="2025-04-08T23:04:00Z">
        <w:r w:rsidR="00205287">
          <w:rPr>
            <w:sz w:val="21"/>
            <w:szCs w:val="21"/>
          </w:rPr>
          <w:t>,</w:t>
        </w:r>
      </w:ins>
      <w:ins w:id="52" w:author="Paula Satizabal Posada" w:date="2025-04-08T22:55:00Z">
        <w:r>
          <w:rPr>
            <w:sz w:val="21"/>
            <w:szCs w:val="21"/>
          </w:rPr>
          <w:t xml:space="preserve"> solidarity and resistance.</w:t>
        </w:r>
      </w:ins>
    </w:p>
    <w:p w14:paraId="0B211514" w14:textId="77777777" w:rsidR="00E95959" w:rsidRDefault="00E95959">
      <w:pPr>
        <w:jc w:val="both"/>
        <w:rPr>
          <w:ins w:id="53" w:author="Paula Satizabal Posada" w:date="2025-04-08T22:53:00Z"/>
        </w:rPr>
      </w:pPr>
    </w:p>
    <w:p w14:paraId="776B4CF5" w14:textId="0A12B7C7" w:rsidR="00E95959" w:rsidRPr="003C1D64" w:rsidRDefault="00E95959">
      <w:pPr>
        <w:jc w:val="both"/>
        <w:rPr>
          <w:ins w:id="54" w:author="Paula Satizabal Posada" w:date="2025-04-08T22:47:00Z"/>
          <w:b/>
          <w:bCs/>
          <w:rPrChange w:id="55" w:author="Paula Satizabal Posada" w:date="2025-04-08T23:03:00Z">
            <w:rPr>
              <w:ins w:id="56" w:author="Paula Satizabal Posada" w:date="2025-04-08T22:47:00Z"/>
            </w:rPr>
          </w:rPrChange>
        </w:rPr>
      </w:pPr>
      <w:ins w:id="57" w:author="Paula Satizabal Posada" w:date="2025-04-08T22:47:00Z">
        <w:r w:rsidRPr="003C1D64">
          <w:rPr>
            <w:b/>
            <w:bCs/>
            <w:rPrChange w:id="58" w:author="Paula Satizabal Posada" w:date="2025-04-08T23:03:00Z">
              <w:rPr/>
            </w:rPrChange>
          </w:rPr>
          <w:t>Moderators:</w:t>
        </w:r>
      </w:ins>
    </w:p>
    <w:p w14:paraId="1FB4FA49" w14:textId="7B2B0CD2" w:rsidR="003C1D64" w:rsidRDefault="00E95959" w:rsidP="003C1D64">
      <w:pPr>
        <w:pStyle w:val="ListParagraph"/>
        <w:numPr>
          <w:ilvl w:val="0"/>
          <w:numId w:val="2"/>
        </w:numPr>
        <w:jc w:val="both"/>
        <w:rPr>
          <w:ins w:id="59" w:author="Paula Satizabal Posada" w:date="2025-04-08T23:04:00Z"/>
          <w:lang w:val="en-US"/>
        </w:rPr>
      </w:pPr>
      <w:ins w:id="60" w:author="Paula Satizabal Posada" w:date="2025-04-08T22:47:00Z">
        <w:r w:rsidRPr="003C1D64">
          <w:t>Ma</w:t>
        </w:r>
        <w:r w:rsidRPr="003C1D64">
          <w:rPr>
            <w:lang w:val="en-US"/>
            <w:rPrChange w:id="61" w:author="Paula Satizabal Posada" w:date="2025-04-08T23:03:00Z">
              <w:rPr>
                <w:lang w:val="es-ES"/>
              </w:rPr>
            </w:rPrChange>
          </w:rPr>
          <w:t>íra Franco</w:t>
        </w:r>
      </w:ins>
      <w:ins w:id="62" w:author="Paula Satizabal Posada" w:date="2025-04-08T23:03:00Z">
        <w:r w:rsidR="003C1D64" w:rsidRPr="003C1D64">
          <w:rPr>
            <w:lang w:val="en-US"/>
          </w:rPr>
          <w:t>,</w:t>
        </w:r>
        <w:r w:rsidR="003C1D64" w:rsidRPr="003C1D64">
          <w:rPr>
            <w:lang w:val="en-US"/>
            <w:rPrChange w:id="63" w:author="Paula Satizabal Posada" w:date="2025-04-08T23:03:00Z">
              <w:rPr>
                <w:b/>
                <w:bCs/>
                <w:lang w:val="en-US"/>
              </w:rPr>
            </w:rPrChange>
          </w:rPr>
          <w:t xml:space="preserve"> </w:t>
        </w:r>
      </w:ins>
      <w:ins w:id="64" w:author="Paula Satizabal Posada" w:date="2025-04-08T23:02:00Z">
        <w:r w:rsidR="003C1D64" w:rsidRPr="003C1D64">
          <w:rPr>
            <w:lang w:val="en-US"/>
          </w:rPr>
          <w:t>Environmental Scientist from Brazil, WFFP supporter, working on building a global network in opposition to industrial a</w:t>
        </w:r>
      </w:ins>
      <w:ins w:id="65" w:author="Paula Satizabal Posada" w:date="2025-04-08T23:03:00Z">
        <w:r w:rsidR="003C1D64" w:rsidRPr="003C1D64">
          <w:rPr>
            <w:lang w:val="en-US"/>
          </w:rPr>
          <w:t>quaculture)</w:t>
        </w:r>
      </w:ins>
      <w:ins w:id="66" w:author="Paula Satizabal Posada" w:date="2025-04-08T23:04:00Z">
        <w:r w:rsidR="003C1D64">
          <w:rPr>
            <w:lang w:val="en-US"/>
          </w:rPr>
          <w:t>.</w:t>
        </w:r>
      </w:ins>
    </w:p>
    <w:p w14:paraId="29C35473" w14:textId="44B830D6" w:rsidR="00E95959" w:rsidRPr="00205287" w:rsidRDefault="00E95959">
      <w:pPr>
        <w:pStyle w:val="ListParagraph"/>
        <w:numPr>
          <w:ilvl w:val="0"/>
          <w:numId w:val="2"/>
        </w:numPr>
        <w:jc w:val="both"/>
        <w:rPr>
          <w:ins w:id="67" w:author="Paula Satizabal Posada" w:date="2025-04-08T22:48:00Z"/>
          <w:lang w:val="en-US"/>
        </w:rPr>
        <w:pPrChange w:id="68" w:author="Paula Satizabal Posada" w:date="2025-04-08T23:06:00Z">
          <w:pPr>
            <w:jc w:val="both"/>
          </w:pPr>
        </w:pPrChange>
      </w:pPr>
      <w:ins w:id="69" w:author="Paula Satizabal Posada" w:date="2025-04-08T22:47:00Z">
        <w:r w:rsidRPr="003C1D64">
          <w:rPr>
            <w:lang w:val="en-US"/>
            <w:rPrChange w:id="70" w:author="Paula Satizabal Posada" w:date="2025-04-08T23:04:00Z">
              <w:rPr>
                <w:lang w:val="es-ES"/>
              </w:rPr>
            </w:rPrChange>
          </w:rPr>
          <w:t>Paula Satiz</w:t>
        </w:r>
      </w:ins>
      <w:ins w:id="71" w:author="Paula Satizabal Posada" w:date="2025-04-08T22:48:00Z">
        <w:r w:rsidRPr="003C1D64">
          <w:rPr>
            <w:lang w:val="en-US"/>
            <w:rPrChange w:id="72" w:author="Paula Satizabal Posada" w:date="2025-04-08T23:04:00Z">
              <w:rPr>
                <w:lang w:val="es-ES"/>
              </w:rPr>
            </w:rPrChange>
          </w:rPr>
          <w:t>á</w:t>
        </w:r>
        <w:r w:rsidRPr="003C1D64">
          <w:rPr>
            <w:lang w:val="en-US"/>
          </w:rPr>
          <w:t>bal</w:t>
        </w:r>
      </w:ins>
      <w:ins w:id="73" w:author="Paula Satizabal Posada" w:date="2025-04-08T23:03:00Z">
        <w:r w:rsidR="003C1D64" w:rsidRPr="003C1D64">
          <w:rPr>
            <w:lang w:val="en-US"/>
          </w:rPr>
          <w:t>,</w:t>
        </w:r>
        <w:r w:rsidR="003C1D64" w:rsidRPr="003C1D64">
          <w:rPr>
            <w:lang w:val="en-US"/>
            <w:rPrChange w:id="74" w:author="Paula Satizabal Posada" w:date="2025-04-08T23:04:00Z">
              <w:rPr>
                <w:b/>
                <w:bCs/>
                <w:lang w:val="en-US"/>
              </w:rPr>
            </w:rPrChange>
          </w:rPr>
          <w:t xml:space="preserve"> </w:t>
        </w:r>
      </w:ins>
      <w:ins w:id="75" w:author="Paula Satizabal Posada" w:date="2025-04-08T22:59:00Z">
        <w:r w:rsidR="003C1D64" w:rsidRPr="003C1D64">
          <w:rPr>
            <w:lang w:val="en-US"/>
            <w:rPrChange w:id="76" w:author="Paula Satizabal Posada" w:date="2025-04-08T23:04:00Z">
              <w:rPr>
                <w:lang w:val="es-ES"/>
              </w:rPr>
            </w:rPrChange>
          </w:rPr>
          <w:t>Researcher</w:t>
        </w:r>
      </w:ins>
      <w:ins w:id="77" w:author="Paula Satizabal Posada" w:date="2025-04-08T23:01:00Z">
        <w:r w:rsidR="003C1D64" w:rsidRPr="003C1D64">
          <w:rPr>
            <w:lang w:val="en-US"/>
          </w:rPr>
          <w:t xml:space="preserve"> from Colombia</w:t>
        </w:r>
      </w:ins>
      <w:ins w:id="78" w:author="Paula Satizabal Posada" w:date="2025-04-08T22:59:00Z">
        <w:r w:rsidR="003C1D64" w:rsidRPr="003C1D64">
          <w:rPr>
            <w:lang w:val="en-US"/>
            <w:rPrChange w:id="79" w:author="Paula Satizabal Posada" w:date="2025-04-08T23:04:00Z">
              <w:rPr>
                <w:lang w:val="es-ES"/>
              </w:rPr>
            </w:rPrChange>
          </w:rPr>
          <w:t xml:space="preserve">, </w:t>
        </w:r>
      </w:ins>
      <w:ins w:id="80" w:author="Paula Satizabal Posada" w:date="2025-04-08T23:02:00Z">
        <w:r w:rsidR="003C1D64" w:rsidRPr="003C1D64">
          <w:rPr>
            <w:lang w:val="en-US"/>
          </w:rPr>
          <w:t xml:space="preserve">WFFP supporter, </w:t>
        </w:r>
      </w:ins>
      <w:ins w:id="81" w:author="Paula Satizabal Posada" w:date="2025-04-08T22:59:00Z">
        <w:r w:rsidR="003C1D64" w:rsidRPr="003C1D64">
          <w:rPr>
            <w:lang w:val="en-US"/>
            <w:rPrChange w:id="82" w:author="Paula Satizabal Posada" w:date="2025-04-08T23:04:00Z">
              <w:rPr>
                <w:lang w:val="es-ES"/>
              </w:rPr>
            </w:rPrChange>
          </w:rPr>
          <w:t>Helmholtz Inst</w:t>
        </w:r>
        <w:r w:rsidR="003C1D64" w:rsidRPr="003C1D64">
          <w:rPr>
            <w:lang w:val="en-US"/>
          </w:rPr>
          <w:t xml:space="preserve">itute for functional Marine Biodiversity </w:t>
        </w:r>
      </w:ins>
      <w:ins w:id="83" w:author="Paula Satizabal Posada" w:date="2025-04-08T23:03:00Z">
        <w:r w:rsidR="003C1D64" w:rsidRPr="003C1D64">
          <w:rPr>
            <w:lang w:val="en-US"/>
            <w:rPrChange w:id="84" w:author="Paula Satizabal Posada" w:date="2025-04-08T23:04:00Z">
              <w:rPr>
                <w:b/>
                <w:bCs/>
                <w:lang w:val="en-US"/>
              </w:rPr>
            </w:rPrChange>
          </w:rPr>
          <w:t>–</w:t>
        </w:r>
      </w:ins>
      <w:ins w:id="85" w:author="Paula Satizabal Posada" w:date="2025-04-08T23:00:00Z">
        <w:r w:rsidR="003C1D64" w:rsidRPr="003C1D64">
          <w:rPr>
            <w:lang w:val="en-US"/>
          </w:rPr>
          <w:t xml:space="preserve"> HIFMB</w:t>
        </w:r>
      </w:ins>
      <w:ins w:id="86" w:author="Paula Satizabal Posada" w:date="2025-04-08T23:03:00Z">
        <w:r w:rsidR="003C1D64" w:rsidRPr="003C1D64">
          <w:rPr>
            <w:lang w:val="en-US"/>
            <w:rPrChange w:id="87" w:author="Paula Satizabal Posada" w:date="2025-04-08T23:04:00Z">
              <w:rPr>
                <w:b/>
                <w:bCs/>
                <w:lang w:val="en-US"/>
              </w:rPr>
            </w:rPrChange>
          </w:rPr>
          <w:t>.</w:t>
        </w:r>
      </w:ins>
    </w:p>
    <w:p w14:paraId="0501AA0D" w14:textId="77777777" w:rsidR="00205287" w:rsidRDefault="00205287">
      <w:pPr>
        <w:rPr>
          <w:ins w:id="88" w:author="Paula Satizabal Posada" w:date="2025-04-08T23:06:00Z"/>
          <w:b/>
          <w:bCs/>
          <w:lang w:val="es-ES"/>
        </w:rPr>
      </w:pPr>
      <w:ins w:id="89" w:author="Paula Satizabal Posada" w:date="2025-04-08T23:06:00Z">
        <w:r>
          <w:rPr>
            <w:b/>
            <w:bCs/>
            <w:lang w:val="es-ES"/>
          </w:rPr>
          <w:br w:type="page"/>
        </w:r>
      </w:ins>
    </w:p>
    <w:p w14:paraId="3B395576" w14:textId="0AFFA12D" w:rsidR="00E95959" w:rsidRPr="00E95959" w:rsidRDefault="00E95959">
      <w:pPr>
        <w:jc w:val="both"/>
        <w:rPr>
          <w:b/>
          <w:bCs/>
          <w:lang w:val="es-ES"/>
          <w:rPrChange w:id="90" w:author="Paula Satizabal Posada" w:date="2025-04-08T22:53:00Z">
            <w:rPr/>
          </w:rPrChange>
        </w:rPr>
      </w:pPr>
      <w:ins w:id="91" w:author="Paula Satizabal Posada" w:date="2025-04-08T22:50:00Z">
        <w:r w:rsidRPr="00E95959">
          <w:rPr>
            <w:b/>
            <w:bCs/>
            <w:lang w:val="es-ES"/>
            <w:rPrChange w:id="92" w:author="Paula Satizabal Posada" w:date="2025-04-08T22:53:00Z">
              <w:rPr>
                <w:lang w:val="en-US"/>
              </w:rPr>
            </w:rPrChange>
          </w:rPr>
          <w:lastRenderedPageBreak/>
          <w:t>K</w:t>
        </w:r>
      </w:ins>
      <w:ins w:id="93" w:author="Paula Satizabal Posada" w:date="2025-04-08T23:12:00Z">
        <w:r w:rsidR="00597BB1">
          <w:rPr>
            <w:b/>
            <w:bCs/>
            <w:lang w:val="es-ES"/>
          </w:rPr>
          <w:t>EYNOTES</w:t>
        </w:r>
      </w:ins>
    </w:p>
    <w:p w14:paraId="686095E1" w14:textId="769DD11A" w:rsidR="007C4322" w:rsidDel="00E95959" w:rsidRDefault="00ED4634">
      <w:pPr>
        <w:jc w:val="both"/>
        <w:rPr>
          <w:moveFrom w:id="94" w:author="Paula Satizabal Posada" w:date="2025-04-08T22:50:00Z"/>
          <w:b/>
          <w:u w:val="single"/>
        </w:rPr>
        <w:pPrChange w:id="95" w:author="Paula Satizabal Posada" w:date="2025-04-08T23:13:00Z">
          <w:pPr>
            <w:jc w:val="center"/>
          </w:pPr>
        </w:pPrChange>
      </w:pPr>
      <w:moveFromRangeStart w:id="96" w:author="Paula Satizabal Posada" w:date="2025-04-08T22:50:00Z" w:name="move195045048"/>
      <w:moveFrom w:id="97" w:author="Paula Satizabal Posada" w:date="2025-04-08T22:50:00Z">
        <w:r w:rsidDel="00E95959">
          <w:rPr>
            <w:b/>
            <w:u w:val="single"/>
          </w:rPr>
          <w:t>Stories of Strength, Solidarity and Resistance</w:t>
        </w:r>
      </w:moveFrom>
    </w:p>
    <w:moveFromRangeEnd w:id="96"/>
    <w:p w14:paraId="5C62C66F" w14:textId="1A9743FB" w:rsidR="007C4322" w:rsidRDefault="00ED4634">
      <w:pPr>
        <w:spacing w:before="240" w:after="240"/>
        <w:jc w:val="both"/>
        <w:rPr>
          <w:b/>
        </w:rPr>
        <w:pPrChange w:id="98" w:author="Paula Satizabal Posada" w:date="2025-04-08T23:13:00Z">
          <w:pPr>
            <w:spacing w:before="240" w:after="240"/>
          </w:pPr>
        </w:pPrChange>
      </w:pPr>
      <w:r>
        <w:rPr>
          <w:b/>
        </w:rPr>
        <w:t xml:space="preserve">Nadine </w:t>
      </w:r>
      <w:r w:rsidR="00400AF5">
        <w:rPr>
          <w:b/>
        </w:rPr>
        <w:t xml:space="preserve">Orchid </w:t>
      </w:r>
      <w:r>
        <w:rPr>
          <w:b/>
        </w:rPr>
        <w:t>Nembhard</w:t>
      </w:r>
      <w:ins w:id="99" w:author="Paula Satizabal Posada" w:date="2025-04-08T23:09:00Z">
        <w:r w:rsidR="00205287">
          <w:rPr>
            <w:b/>
          </w:rPr>
          <w:t>, Importance of Women’s Day</w:t>
        </w:r>
      </w:ins>
      <w:r>
        <w:rPr>
          <w:b/>
        </w:rPr>
        <w:t xml:space="preserve"> (Co-Chair</w:t>
      </w:r>
      <w:ins w:id="100" w:author="Paula Satizabal Posada" w:date="2025-04-08T22:46:00Z">
        <w:r w:rsidR="00E95959">
          <w:rPr>
            <w:b/>
          </w:rPr>
          <w:t>,</w:t>
        </w:r>
      </w:ins>
      <w:r>
        <w:rPr>
          <w:b/>
        </w:rPr>
        <w:t xml:space="preserve"> WFFP</w:t>
      </w:r>
      <w:ins w:id="101" w:author="Paula Satizabal Posada" w:date="2025-04-08T22:46:00Z">
        <w:r w:rsidR="00E95959">
          <w:rPr>
            <w:b/>
          </w:rPr>
          <w:t xml:space="preserve">, </w:t>
        </w:r>
        <w:r w:rsidR="00E95959" w:rsidRPr="00E95959">
          <w:rPr>
            <w:b/>
          </w:rPr>
          <w:t>Caribbean Network of Fisherfolk Organisations</w:t>
        </w:r>
      </w:ins>
      <w:r>
        <w:rPr>
          <w:b/>
        </w:rPr>
        <w:t>)</w:t>
      </w:r>
    </w:p>
    <w:p w14:paraId="5463672A" w14:textId="4933AFED" w:rsidR="007C4322" w:rsidRDefault="00E95959">
      <w:pPr>
        <w:spacing w:before="240" w:after="240"/>
        <w:jc w:val="both"/>
        <w:rPr>
          <w:sz w:val="21"/>
          <w:szCs w:val="21"/>
        </w:rPr>
      </w:pPr>
      <w:r>
        <w:rPr>
          <w:noProof/>
          <w:lang w:val="en-US"/>
        </w:rPr>
        <w:drawing>
          <wp:anchor distT="114300" distB="114300" distL="114300" distR="114300" simplePos="0" relativeHeight="251658240" behindDoc="0" locked="0" layoutInCell="1" hidden="0" allowOverlap="1" wp14:anchorId="05ED54CF" wp14:editId="17816B9B">
            <wp:simplePos x="0" y="0"/>
            <wp:positionH relativeFrom="column">
              <wp:posOffset>-8890</wp:posOffset>
            </wp:positionH>
            <wp:positionV relativeFrom="paragraph">
              <wp:posOffset>54566</wp:posOffset>
            </wp:positionV>
            <wp:extent cx="1133475" cy="1133475"/>
            <wp:effectExtent l="0" t="0" r="0" b="0"/>
            <wp:wrapSquare wrapText="bothSides" distT="114300" distB="114300" distL="114300" distR="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133475" cy="1133475"/>
                    </a:xfrm>
                    <a:prstGeom prst="rect">
                      <a:avLst/>
                    </a:prstGeom>
                    <a:ln/>
                  </pic:spPr>
                </pic:pic>
              </a:graphicData>
            </a:graphic>
          </wp:anchor>
        </w:drawing>
      </w:r>
      <w:r w:rsidR="00ED4634">
        <w:rPr>
          <w:sz w:val="21"/>
          <w:szCs w:val="21"/>
        </w:rPr>
        <w:t>When women come together, we create spaces to flourish, and thrive – we must challenge stereotypes that persist in our communities. Women are often relegated to rules that don’t reflect our capability, but if we work together, we can redefine what it is to be a woman in fisheries. We can be leaders in our community, organizations, and in WFFP. Diversity leads to better outcomes for everyone involved. We all need to commit to supporting our fellow women in this field and empower all women to pursue their dreams without doubting themselves.</w:t>
      </w:r>
    </w:p>
    <w:p w14:paraId="0479A41B" w14:textId="048FFE6A" w:rsidR="007C4322" w:rsidRDefault="00ED4634">
      <w:pPr>
        <w:spacing w:before="240" w:after="240"/>
        <w:jc w:val="center"/>
        <w:rPr>
          <w:b/>
          <w:i/>
          <w:sz w:val="21"/>
          <w:szCs w:val="21"/>
        </w:rPr>
      </w:pPr>
      <w:r>
        <w:rPr>
          <w:i/>
          <w:sz w:val="21"/>
          <w:szCs w:val="21"/>
        </w:rPr>
        <w:t>"When women support women, we not only change lives, we transform</w:t>
      </w:r>
      <w:ins w:id="102" w:author="Paula Satizabal Posada" w:date="2025-04-08T23:16:00Z">
        <w:r w:rsidR="006D4E3E">
          <w:rPr>
            <w:i/>
            <w:sz w:val="21"/>
            <w:szCs w:val="21"/>
          </w:rPr>
          <w:t xml:space="preserve"> whole</w:t>
        </w:r>
      </w:ins>
      <w:r>
        <w:rPr>
          <w:i/>
          <w:sz w:val="21"/>
          <w:szCs w:val="21"/>
        </w:rPr>
        <w:t xml:space="preserve"> communities. </w:t>
      </w:r>
      <w:ins w:id="103" w:author="Paula Satizabal Posada" w:date="2025-04-08T23:16:00Z">
        <w:r w:rsidR="006D4E3E">
          <w:rPr>
            <w:i/>
            <w:sz w:val="21"/>
            <w:szCs w:val="21"/>
          </w:rPr>
          <w:t xml:space="preserve">Together we can ensure that the </w:t>
        </w:r>
      </w:ins>
      <w:del w:id="104" w:author="Paula Satizabal Posada" w:date="2025-04-08T23:16:00Z">
        <w:r w:rsidDel="006D4E3E">
          <w:rPr>
            <w:i/>
            <w:sz w:val="21"/>
            <w:szCs w:val="21"/>
          </w:rPr>
          <w:delText xml:space="preserve">Our </w:delText>
        </w:r>
      </w:del>
      <w:r>
        <w:rPr>
          <w:i/>
          <w:sz w:val="21"/>
          <w:szCs w:val="21"/>
        </w:rPr>
        <w:t>future</w:t>
      </w:r>
      <w:ins w:id="105" w:author="Paula Satizabal Posada" w:date="2025-04-08T23:16:00Z">
        <w:r w:rsidR="006D4E3E">
          <w:rPr>
            <w:i/>
            <w:sz w:val="21"/>
            <w:szCs w:val="21"/>
          </w:rPr>
          <w:t xml:space="preserve"> of fisheries</w:t>
        </w:r>
      </w:ins>
      <w:r>
        <w:rPr>
          <w:i/>
          <w:sz w:val="21"/>
          <w:szCs w:val="21"/>
        </w:rPr>
        <w:t xml:space="preserve"> is bright</w:t>
      </w:r>
      <w:ins w:id="106" w:author="Paula Satizabal Posada" w:date="2025-04-08T23:16:00Z">
        <w:r w:rsidR="006D4E3E">
          <w:rPr>
            <w:i/>
            <w:sz w:val="21"/>
            <w:szCs w:val="21"/>
          </w:rPr>
          <w:t>, is beautiful</w:t>
        </w:r>
      </w:ins>
      <w:r>
        <w:rPr>
          <w:i/>
          <w:sz w:val="21"/>
          <w:szCs w:val="21"/>
        </w:rPr>
        <w:t xml:space="preserve"> and filled with women."</w:t>
      </w:r>
    </w:p>
    <w:p w14:paraId="273C683B" w14:textId="22F6DE14" w:rsidR="006D4E3E" w:rsidRDefault="006D4E3E" w:rsidP="006D4E3E">
      <w:pPr>
        <w:spacing w:before="240" w:after="240"/>
        <w:rPr>
          <w:ins w:id="107" w:author="Paula Satizabal Posada" w:date="2025-04-08T23:17:00Z"/>
          <w:b/>
        </w:rPr>
      </w:pPr>
      <w:ins w:id="108" w:author="Paula Satizabal Posada" w:date="2025-04-08T23:17:00Z">
        <w:r>
          <w:rPr>
            <w:b/>
          </w:rPr>
          <w:t>Marcela</w:t>
        </w:r>
        <w:r>
          <w:rPr>
            <w:noProof/>
            <w:lang w:val="en-US"/>
          </w:rPr>
          <w:drawing>
            <wp:anchor distT="114300" distB="114300" distL="114300" distR="114300" simplePos="0" relativeHeight="251678720" behindDoc="0" locked="0" layoutInCell="1" hidden="0" allowOverlap="1" wp14:anchorId="261BAAA4" wp14:editId="1F4695C8">
              <wp:simplePos x="0" y="0"/>
              <wp:positionH relativeFrom="column">
                <wp:posOffset>-19049</wp:posOffset>
              </wp:positionH>
              <wp:positionV relativeFrom="paragraph">
                <wp:posOffset>308563</wp:posOffset>
              </wp:positionV>
              <wp:extent cx="1097280" cy="932688"/>
              <wp:effectExtent l="0" t="0" r="0" b="0"/>
              <wp:wrapSquare wrapText="bothSides" distT="114300" distB="114300" distL="114300" distR="114300"/>
              <wp:docPr id="37274646" name="image3.jpg" descr="A person look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37274646" name="image3.jpg" descr="A person looking at the camera&#10;&#10;Description automatically generated"/>
                      <pic:cNvPicPr preferRelativeResize="0"/>
                    </pic:nvPicPr>
                    <pic:blipFill>
                      <a:blip r:embed="rId13"/>
                      <a:srcRect l="18235" r="6470"/>
                      <a:stretch>
                        <a:fillRect/>
                      </a:stretch>
                    </pic:blipFill>
                    <pic:spPr>
                      <a:xfrm>
                        <a:off x="0" y="0"/>
                        <a:ext cx="1097280" cy="932688"/>
                      </a:xfrm>
                      <a:prstGeom prst="rect">
                        <a:avLst/>
                      </a:prstGeom>
                      <a:ln/>
                    </pic:spPr>
                  </pic:pic>
                </a:graphicData>
              </a:graphic>
            </wp:anchor>
          </w:drawing>
        </w:r>
        <w:r>
          <w:rPr>
            <w:b/>
          </w:rPr>
          <w:t xml:space="preserve"> Dalete, Women’s Day Poster (</w:t>
        </w:r>
      </w:ins>
      <w:ins w:id="109" w:author="Paula Satizabal Posada" w:date="2025-04-08T23:18:00Z">
        <w:r>
          <w:rPr>
            <w:b/>
          </w:rPr>
          <w:t xml:space="preserve">artist from </w:t>
        </w:r>
      </w:ins>
      <w:ins w:id="110" w:author="Paula Satizabal Posada" w:date="2025-04-08T23:17:00Z">
        <w:r>
          <w:rPr>
            <w:b/>
          </w:rPr>
          <w:t>Brazil</w:t>
        </w:r>
      </w:ins>
      <w:ins w:id="111" w:author="Paula Satizabal Posada" w:date="2025-04-08T23:18:00Z">
        <w:r>
          <w:rPr>
            <w:b/>
          </w:rPr>
          <w:t>)</w:t>
        </w:r>
      </w:ins>
      <w:ins w:id="112" w:author="Paula Satizabal Posada" w:date="2025-04-08T23:17:00Z">
        <w:r>
          <w:rPr>
            <w:b/>
          </w:rPr>
          <w:t xml:space="preserve"> </w:t>
        </w:r>
      </w:ins>
    </w:p>
    <w:p w14:paraId="537762F1" w14:textId="77777777" w:rsidR="006D4E3E" w:rsidRDefault="006D4E3E" w:rsidP="006D4E3E">
      <w:pPr>
        <w:spacing w:before="240" w:after="240"/>
        <w:jc w:val="both"/>
        <w:rPr>
          <w:ins w:id="113" w:author="Paula Satizabal Posada" w:date="2025-04-08T23:17:00Z"/>
          <w:sz w:val="21"/>
          <w:szCs w:val="21"/>
        </w:rPr>
      </w:pPr>
      <w:ins w:id="114" w:author="Paula Satizabal Posada" w:date="2025-04-08T23:17:00Z">
        <w:r>
          <w:rPr>
            <w:sz w:val="21"/>
            <w:szCs w:val="21"/>
          </w:rPr>
          <w:t>We need to look at who is responsible for the challenges women are facing today. Our focus should be giving power back to the community so they can face the big scale companies that invade our spaces. The consequences of ocean grabbing and extractivism strongly impact fisherwomen.</w:t>
        </w:r>
      </w:ins>
    </w:p>
    <w:p w14:paraId="6AF22327" w14:textId="77777777" w:rsidR="006D4E3E" w:rsidRDefault="006D4E3E">
      <w:pPr>
        <w:spacing w:before="240" w:after="240"/>
        <w:rPr>
          <w:ins w:id="115" w:author="Paula Satizabal Posada" w:date="2025-04-08T23:17:00Z"/>
          <w:b/>
        </w:rPr>
      </w:pPr>
    </w:p>
    <w:p w14:paraId="49995E39" w14:textId="00E1A135" w:rsidR="007C4322" w:rsidRDefault="00ED4634">
      <w:pPr>
        <w:spacing w:before="240" w:after="240"/>
        <w:rPr>
          <w:b/>
        </w:rPr>
      </w:pPr>
      <w:r>
        <w:rPr>
          <w:b/>
        </w:rPr>
        <w:t>C</w:t>
      </w:r>
      <w:r w:rsidR="00400AF5">
        <w:rPr>
          <w:b/>
        </w:rPr>
        <w:t>hristiana Saiti Louwa</w:t>
      </w:r>
      <w:ins w:id="116" w:author="Paula Satizabal Posada" w:date="2025-04-08T23:08:00Z">
        <w:r w:rsidR="00205287">
          <w:rPr>
            <w:b/>
          </w:rPr>
          <w:t xml:space="preserve">, </w:t>
        </w:r>
      </w:ins>
      <w:del w:id="117" w:author="Paula Satizabal Posada" w:date="2025-04-08T23:08:00Z">
        <w:r w:rsidR="00400AF5" w:rsidDel="00205287">
          <w:rPr>
            <w:b/>
          </w:rPr>
          <w:delText xml:space="preserve"> (</w:delText>
        </w:r>
      </w:del>
      <w:ins w:id="118" w:author="Paula Satizabal Posada" w:date="2025-04-08T23:08:00Z">
        <w:r w:rsidR="00205287">
          <w:rPr>
            <w:b/>
          </w:rPr>
          <w:t>Indigenous People’s Perspective (</w:t>
        </w:r>
      </w:ins>
      <w:r w:rsidR="00400AF5">
        <w:rPr>
          <w:b/>
        </w:rPr>
        <w:t>Treasurer</w:t>
      </w:r>
      <w:ins w:id="119" w:author="Paula Satizabal Posada" w:date="2025-04-08T23:08:00Z">
        <w:r w:rsidR="00205287">
          <w:rPr>
            <w:b/>
          </w:rPr>
          <w:t xml:space="preserve">, </w:t>
        </w:r>
      </w:ins>
      <w:del w:id="120" w:author="Paula Satizabal Posada" w:date="2025-04-08T23:08:00Z">
        <w:r w:rsidR="00400AF5" w:rsidDel="00205287">
          <w:rPr>
            <w:b/>
          </w:rPr>
          <w:delText xml:space="preserve"> -</w:delText>
        </w:r>
      </w:del>
      <w:r>
        <w:rPr>
          <w:b/>
        </w:rPr>
        <w:t>WFFP)</w:t>
      </w:r>
    </w:p>
    <w:p w14:paraId="1BC09650" w14:textId="77777777" w:rsidR="007C4322" w:rsidRDefault="00ED4634">
      <w:pPr>
        <w:jc w:val="both"/>
        <w:rPr>
          <w:b/>
        </w:rPr>
      </w:pPr>
      <w:r>
        <w:rPr>
          <w:noProof/>
          <w:lang w:val="en-US"/>
        </w:rPr>
        <w:drawing>
          <wp:anchor distT="114300" distB="114300" distL="114300" distR="114300" simplePos="0" relativeHeight="251659264" behindDoc="0" locked="0" layoutInCell="1" hidden="0" allowOverlap="1" wp14:anchorId="0300FB86" wp14:editId="57BDE52C">
            <wp:simplePos x="0" y="0"/>
            <wp:positionH relativeFrom="column">
              <wp:posOffset>-9524</wp:posOffset>
            </wp:positionH>
            <wp:positionV relativeFrom="paragraph">
              <wp:posOffset>180975</wp:posOffset>
            </wp:positionV>
            <wp:extent cx="1137929" cy="1069848"/>
            <wp:effectExtent l="0" t="0" r="0" b="0"/>
            <wp:wrapSquare wrapText="bothSides" distT="114300" distB="114300" distL="114300" distR="114300"/>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a:off x="0" y="0"/>
                      <a:ext cx="1137929" cy="1069848"/>
                    </a:xfrm>
                    <a:prstGeom prst="rect">
                      <a:avLst/>
                    </a:prstGeom>
                    <a:ln/>
                  </pic:spPr>
                </pic:pic>
              </a:graphicData>
            </a:graphic>
          </wp:anchor>
        </w:drawing>
      </w:r>
    </w:p>
    <w:p w14:paraId="46533A3A" w14:textId="77777777" w:rsidR="007C4322" w:rsidRDefault="00ED4634">
      <w:pPr>
        <w:jc w:val="both"/>
        <w:rPr>
          <w:b/>
          <w:sz w:val="21"/>
          <w:szCs w:val="21"/>
        </w:rPr>
      </w:pPr>
      <w:r>
        <w:rPr>
          <w:sz w:val="21"/>
          <w:szCs w:val="21"/>
        </w:rPr>
        <w:t xml:space="preserve">Women continue to be marginalized and excluded. In my culture, women are deeply connected to the waters and land. The woman feels more for our children, community, family, and environment. It is the woman who gives the knowledge to the children in the form of oral stories or practical examples. It is through this knowledge that we impact what we have to our family, our community and the world. </w:t>
      </w:r>
    </w:p>
    <w:p w14:paraId="01EDA1A2" w14:textId="77777777" w:rsidR="00400AF5" w:rsidRDefault="00400AF5">
      <w:pPr>
        <w:spacing w:before="240" w:after="240"/>
        <w:rPr>
          <w:b/>
        </w:rPr>
      </w:pPr>
    </w:p>
    <w:p w14:paraId="145E802C" w14:textId="605E27A6" w:rsidR="007C4322" w:rsidRDefault="00ED4634">
      <w:pPr>
        <w:spacing w:before="240" w:after="240"/>
        <w:jc w:val="both"/>
        <w:rPr>
          <w:b/>
        </w:rPr>
        <w:pPrChange w:id="121" w:author="Paula Satizabal Posada" w:date="2025-04-08T23:13:00Z">
          <w:pPr>
            <w:spacing w:before="240" w:after="240"/>
          </w:pPr>
        </w:pPrChange>
      </w:pPr>
      <w:r>
        <w:rPr>
          <w:b/>
        </w:rPr>
        <w:t>Ana Maria Suarez Franco</w:t>
      </w:r>
      <w:ins w:id="122" w:author="Paula Satizabal Posada" w:date="2025-04-08T23:12:00Z">
        <w:r w:rsidR="00597BB1">
          <w:rPr>
            <w:b/>
          </w:rPr>
          <w:t xml:space="preserve">, </w:t>
        </w:r>
        <w:r w:rsidR="00597BB1" w:rsidRPr="00597BB1">
          <w:rPr>
            <w:b/>
          </w:rPr>
          <w:t>Convention on the Elimination of All Forms of Discrimination Against Women (CEDAW</w:t>
        </w:r>
        <w:r w:rsidR="00597BB1">
          <w:rPr>
            <w:b/>
          </w:rPr>
          <w:t>) and human rights</w:t>
        </w:r>
      </w:ins>
      <w:ins w:id="123" w:author="Paula Satizabal Posada" w:date="2025-04-08T23:13:00Z">
        <w:r w:rsidR="00597BB1">
          <w:rPr>
            <w:b/>
          </w:rPr>
          <w:t xml:space="preserve"> processes</w:t>
        </w:r>
      </w:ins>
      <w:r>
        <w:rPr>
          <w:b/>
        </w:rPr>
        <w:t xml:space="preserve"> (FIAN International</w:t>
      </w:r>
      <w:ins w:id="124" w:author="Paula Satizabal Posada" w:date="2025-04-08T23:10:00Z">
        <w:r w:rsidR="00597BB1">
          <w:rPr>
            <w:b/>
          </w:rPr>
          <w:t xml:space="preserve">, </w:t>
        </w:r>
      </w:ins>
      <w:del w:id="125" w:author="Paula Satizabal Posada" w:date="2025-04-08T23:10:00Z">
        <w:r w:rsidDel="00597BB1">
          <w:rPr>
            <w:b/>
          </w:rPr>
          <w:delText xml:space="preserve"> </w:delText>
        </w:r>
        <w:r w:rsidR="00400AF5" w:rsidDel="00597BB1">
          <w:rPr>
            <w:b/>
          </w:rPr>
          <w:delText>-</w:delText>
        </w:r>
      </w:del>
      <w:r>
        <w:rPr>
          <w:b/>
        </w:rPr>
        <w:t>Secretary General)</w:t>
      </w:r>
    </w:p>
    <w:p w14:paraId="4354027F" w14:textId="36D34508" w:rsidR="00205287" w:rsidRPr="00597BB1" w:rsidRDefault="00205287">
      <w:pPr>
        <w:spacing w:before="240" w:after="240"/>
        <w:jc w:val="both"/>
        <w:rPr>
          <w:ins w:id="126" w:author="Paula Satizabal Posada" w:date="2025-04-08T23:07:00Z"/>
          <w:sz w:val="21"/>
          <w:szCs w:val="21"/>
          <w:rPrChange w:id="127" w:author="Paula Satizabal Posada" w:date="2025-04-08T23:11:00Z">
            <w:rPr>
              <w:ins w:id="128" w:author="Paula Satizabal Posada" w:date="2025-04-08T23:07:00Z"/>
              <w:b/>
            </w:rPr>
          </w:rPrChange>
        </w:rPr>
        <w:pPrChange w:id="129" w:author="Paula Satizabal Posada" w:date="2025-04-08T23:11:00Z">
          <w:pPr>
            <w:jc w:val="both"/>
          </w:pPr>
        </w:pPrChange>
      </w:pPr>
      <w:r>
        <w:rPr>
          <w:noProof/>
          <w:lang w:val="en-US"/>
        </w:rPr>
        <w:drawing>
          <wp:anchor distT="114300" distB="114300" distL="114300" distR="114300" simplePos="0" relativeHeight="251660288" behindDoc="0" locked="0" layoutInCell="1" hidden="0" allowOverlap="1" wp14:anchorId="2B0DAA3F" wp14:editId="6D344E1F">
            <wp:simplePos x="0" y="0"/>
            <wp:positionH relativeFrom="column">
              <wp:posOffset>46990</wp:posOffset>
            </wp:positionH>
            <wp:positionV relativeFrom="paragraph">
              <wp:posOffset>246380</wp:posOffset>
            </wp:positionV>
            <wp:extent cx="1182370" cy="1268730"/>
            <wp:effectExtent l="0" t="0" r="0" b="1270"/>
            <wp:wrapSquare wrapText="bothSides" distT="114300" distB="114300" distL="114300" distR="11430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19135"/>
                    <a:stretch>
                      <a:fillRect/>
                    </a:stretch>
                  </pic:blipFill>
                  <pic:spPr>
                    <a:xfrm>
                      <a:off x="0" y="0"/>
                      <a:ext cx="1182370" cy="1268730"/>
                    </a:xfrm>
                    <a:prstGeom prst="rect">
                      <a:avLst/>
                    </a:prstGeom>
                    <a:ln/>
                  </pic:spPr>
                </pic:pic>
              </a:graphicData>
            </a:graphic>
            <wp14:sizeRelH relativeFrom="margin">
              <wp14:pctWidth>0</wp14:pctWidth>
            </wp14:sizeRelH>
            <wp14:sizeRelV relativeFrom="margin">
              <wp14:pctHeight>0</wp14:pctHeight>
            </wp14:sizeRelV>
          </wp:anchor>
        </w:drawing>
      </w:r>
      <w:r w:rsidR="00ED4634">
        <w:rPr>
          <w:sz w:val="21"/>
          <w:szCs w:val="21"/>
        </w:rPr>
        <w:t xml:space="preserve">Women play a key role in liberating our coastal communities, thanks to the ecological knowledge passed down through generations. Many people do not recognize the role women play as leaders, caregivers of nature, and cultural preservers of social, economic, and environmental rights. Women have knowledge and wisdom of the ocean and the safeguarding of resources. They understand and respect the ocean and its rhythm, helping to defend it from threats of pollution and destruction through sustainable practices. Many fisherwomen remain excluded, but we are uniting forces. </w:t>
      </w:r>
      <w:r w:rsidR="00ED4634">
        <w:rPr>
          <w:sz w:val="21"/>
          <w:szCs w:val="21"/>
        </w:rPr>
        <w:lastRenderedPageBreak/>
        <w:t>We have had some successes at the UN recognizing fisher peoples, and we hope to have many results in defense of fisherwomen in the future.</w:t>
      </w:r>
    </w:p>
    <w:p w14:paraId="681274FA" w14:textId="59DB0425" w:rsidR="00597BB1" w:rsidRDefault="00205287" w:rsidP="00205287">
      <w:pPr>
        <w:jc w:val="both"/>
        <w:rPr>
          <w:ins w:id="130" w:author="Paula Satizabal Posada" w:date="2025-04-08T23:11:00Z"/>
          <w:b/>
        </w:rPr>
      </w:pPr>
      <w:ins w:id="131" w:author="Paula Satizabal Posada" w:date="2025-04-08T23:07:00Z">
        <w:r>
          <w:rPr>
            <w:sz w:val="21"/>
            <w:szCs w:val="21"/>
          </w:rPr>
          <w:t>The Convention on the Elimination of All Forms of Discrimination Against Women (</w:t>
        </w:r>
      </w:ins>
      <w:commentRangeStart w:id="132"/>
      <w:ins w:id="133" w:author="Paula Satizabal Posada" w:date="2025-04-08T23:11:00Z">
        <w:r w:rsidR="00597BB1">
          <w:rPr>
            <w:b/>
          </w:rPr>
          <w:t>CEDAW</w:t>
        </w:r>
        <w:commentRangeEnd w:id="132"/>
        <w:r w:rsidR="00597BB1">
          <w:rPr>
            <w:rStyle w:val="CommentReference"/>
          </w:rPr>
          <w:commentReference w:id="132"/>
        </w:r>
      </w:ins>
      <w:ins w:id="134" w:author="Paula Satizabal Posada" w:date="2025-04-08T23:07:00Z">
        <w:r>
          <w:rPr>
            <w:sz w:val="21"/>
            <w:szCs w:val="21"/>
          </w:rPr>
          <w:t>) was adopted by the UN in 1979 to eliminate discrimination against women. It obligates states to respect, protect, and fulfill women’s rights. During this convention, the CEDAW Committee was established to monitor state compliance and interpret the convention overtime. This committee provides recommendations to states on how to improve women’s rights by adapting the convention to changing realities and amplifying the voices of marginalized women and grassroot groups.</w:t>
        </w:r>
      </w:ins>
    </w:p>
    <w:p w14:paraId="79A98FCE" w14:textId="77777777" w:rsidR="00597BB1" w:rsidRDefault="00597BB1" w:rsidP="00205287">
      <w:pPr>
        <w:jc w:val="both"/>
        <w:rPr>
          <w:ins w:id="135" w:author="Paula Satizabal Posada" w:date="2025-04-08T23:11:00Z"/>
          <w:b/>
        </w:rPr>
      </w:pPr>
    </w:p>
    <w:p w14:paraId="42872AE4" w14:textId="019DC3DB" w:rsidR="00205287" w:rsidRPr="006D4E3E" w:rsidDel="006D4E3E" w:rsidRDefault="00205287">
      <w:pPr>
        <w:rPr>
          <w:del w:id="136" w:author="Paula Satizabal Posada" w:date="2025-04-08T23:11:00Z"/>
          <w:b/>
          <w:rPrChange w:id="137" w:author="Paula Satizabal Posada" w:date="2025-04-08T23:19:00Z">
            <w:rPr>
              <w:del w:id="138" w:author="Paula Satizabal Posada" w:date="2025-04-08T23:11:00Z"/>
              <w:sz w:val="21"/>
              <w:szCs w:val="21"/>
            </w:rPr>
          </w:rPrChange>
        </w:rPr>
      </w:pPr>
      <w:ins w:id="139" w:author="Paula Satizabal Posada" w:date="2025-04-08T23:07:00Z">
        <w:r>
          <w:rPr>
            <w:sz w:val="21"/>
            <w:szCs w:val="21"/>
          </w:rPr>
          <w:t xml:space="preserve">In 2016, through sustained advocacy and engagement, rural women’s groups successfully influenced the CEDAW Committee to adopt General Recommendation 34 on the Rights of Rural Women. This adoption allows rural women to hold their government accountable for upholding their rights including their access to participation, food, food sovereignty, land, seeds, and other essential resources. </w:t>
        </w:r>
      </w:ins>
    </w:p>
    <w:p w14:paraId="75B38F4C" w14:textId="77777777" w:rsidR="006D4E3E" w:rsidRDefault="006D4E3E">
      <w:pPr>
        <w:spacing w:before="240" w:after="240"/>
        <w:jc w:val="both"/>
        <w:rPr>
          <w:ins w:id="140" w:author="Paula Satizabal Posada" w:date="2025-04-08T23:19:00Z"/>
          <w:sz w:val="21"/>
          <w:szCs w:val="21"/>
        </w:rPr>
      </w:pPr>
    </w:p>
    <w:p w14:paraId="094582D5" w14:textId="49972413" w:rsidR="00205287" w:rsidRDefault="00205287">
      <w:pPr>
        <w:rPr>
          <w:ins w:id="141" w:author="Paula Satizabal Posada" w:date="2025-04-08T23:06:00Z"/>
          <w:b/>
          <w:u w:val="single"/>
        </w:rPr>
      </w:pPr>
    </w:p>
    <w:p w14:paraId="53ABF4CE" w14:textId="1A269311" w:rsidR="00E95959" w:rsidRDefault="00597BB1">
      <w:pPr>
        <w:rPr>
          <w:moveTo w:id="142" w:author="Paula Satizabal Posada" w:date="2025-04-08T22:50:00Z"/>
          <w:b/>
          <w:u w:val="single"/>
        </w:rPr>
        <w:pPrChange w:id="143" w:author="Paula Satizabal Posada" w:date="2025-04-08T23:13:00Z">
          <w:pPr>
            <w:jc w:val="center"/>
          </w:pPr>
        </w:pPrChange>
      </w:pPr>
      <w:moveToRangeStart w:id="144" w:author="Paula Satizabal Posada" w:date="2025-04-08T22:50:00Z" w:name="move195045048"/>
      <w:moveTo w:id="145" w:author="Paula Satizabal Posada" w:date="2025-04-08T22:50:00Z">
        <w:r>
          <w:rPr>
            <w:b/>
            <w:u w:val="single"/>
          </w:rPr>
          <w:t>STORIES OF STRENGTH, SOLIDARITY AND RESISTANCE</w:t>
        </w:r>
      </w:moveTo>
    </w:p>
    <w:moveToRangeEnd w:id="144"/>
    <w:p w14:paraId="39E317A4" w14:textId="6CD5A74B" w:rsidR="00E95959" w:rsidRDefault="00E95959">
      <w:pPr>
        <w:rPr>
          <w:ins w:id="146" w:author="Paula Satizabal Posada" w:date="2025-04-08T23:19:00Z"/>
          <w:b/>
        </w:rPr>
      </w:pPr>
    </w:p>
    <w:p w14:paraId="695AE4C3" w14:textId="3C2381D8" w:rsidR="006D4E3E" w:rsidRDefault="006D4E3E" w:rsidP="006D4E3E">
      <w:pPr>
        <w:spacing w:before="240" w:after="240"/>
        <w:rPr>
          <w:moveTo w:id="147" w:author="Paula Satizabal Posada" w:date="2025-04-08T23:19:00Z"/>
          <w:b/>
        </w:rPr>
      </w:pPr>
      <w:ins w:id="148" w:author="Paula Satizabal Posada" w:date="2025-04-08T23:19:00Z">
        <w:r>
          <w:rPr>
            <w:noProof/>
            <w:lang w:val="en-US"/>
          </w:rPr>
          <w:drawing>
            <wp:anchor distT="114300" distB="114300" distL="114300" distR="114300" simplePos="0" relativeHeight="251680768" behindDoc="0" locked="0" layoutInCell="1" hidden="0" allowOverlap="1" wp14:anchorId="28929E73" wp14:editId="20ED501D">
              <wp:simplePos x="0" y="0"/>
              <wp:positionH relativeFrom="column">
                <wp:posOffset>-8255</wp:posOffset>
              </wp:positionH>
              <wp:positionV relativeFrom="paragraph">
                <wp:posOffset>452120</wp:posOffset>
              </wp:positionV>
              <wp:extent cx="1182370" cy="1056005"/>
              <wp:effectExtent l="0" t="0" r="0" b="0"/>
              <wp:wrapSquare wrapText="bothSides" distT="114300" distB="114300" distL="114300" distR="114300"/>
              <wp:docPr id="615465486" name="image5.jpg" descr="A person with a cigarette in her mouth&#10;&#10;Description automatically generated"/>
              <wp:cNvGraphicFramePr/>
              <a:graphic xmlns:a="http://schemas.openxmlformats.org/drawingml/2006/main">
                <a:graphicData uri="http://schemas.openxmlformats.org/drawingml/2006/picture">
                  <pic:pic xmlns:pic="http://schemas.openxmlformats.org/drawingml/2006/picture">
                    <pic:nvPicPr>
                      <pic:cNvPr id="615465486" name="image5.jpg" descr="A person with a cigarette in her mouth&#10;&#10;Description automatically generated"/>
                      <pic:cNvPicPr preferRelativeResize="0"/>
                    </pic:nvPicPr>
                    <pic:blipFill>
                      <a:blip r:embed="rId18"/>
                      <a:srcRect t="13968" b="11419"/>
                      <a:stretch>
                        <a:fillRect/>
                      </a:stretch>
                    </pic:blipFill>
                    <pic:spPr>
                      <a:xfrm>
                        <a:off x="0" y="0"/>
                        <a:ext cx="1182370" cy="1056005"/>
                      </a:xfrm>
                      <a:prstGeom prst="rect">
                        <a:avLst/>
                      </a:prstGeom>
                      <a:ln/>
                    </pic:spPr>
                  </pic:pic>
                </a:graphicData>
              </a:graphic>
              <wp14:sizeRelH relativeFrom="margin">
                <wp14:pctWidth>0</wp14:pctWidth>
              </wp14:sizeRelH>
              <wp14:sizeRelV relativeFrom="margin">
                <wp14:pctHeight>0</wp14:pctHeight>
              </wp14:sizeRelV>
            </wp:anchor>
          </w:drawing>
        </w:r>
      </w:ins>
      <w:moveToRangeStart w:id="149" w:author="Paula Satizabal Posada" w:date="2025-04-08T23:19:00Z" w:name="move195046785"/>
      <w:moveTo w:id="150" w:author="Paula Satizabal Posada" w:date="2025-04-08T23:19:00Z">
        <w:r>
          <w:rPr>
            <w:b/>
          </w:rPr>
          <w:t>Subas</w:t>
        </w:r>
      </w:moveTo>
      <w:ins w:id="151" w:author="USER" w:date="2025-05-09T06:06:00Z">
        <w:r w:rsidR="00AC002A">
          <w:rPr>
            <w:b/>
          </w:rPr>
          <w:t>i</w:t>
        </w:r>
      </w:ins>
      <w:moveTo w:id="152" w:author="Paula Satizabal Posada" w:date="2025-04-08T23:19:00Z">
        <w:r>
          <w:rPr>
            <w:b/>
          </w:rPr>
          <w:t>h</w:t>
        </w:r>
      </w:moveTo>
      <w:ins w:id="153" w:author="USER" w:date="2025-05-09T06:06:00Z">
        <w:r w:rsidR="00AC002A">
          <w:rPr>
            <w:b/>
          </w:rPr>
          <w:t>n</w:t>
        </w:r>
      </w:ins>
      <w:moveTo w:id="154" w:author="Paula Satizabal Posada" w:date="2025-04-08T23:19:00Z">
        <w:del w:id="155" w:author="USER" w:date="2025-05-09T06:06:00Z">
          <w:r w:rsidDel="00AC002A">
            <w:rPr>
              <w:b/>
            </w:rPr>
            <w:delText>ir</w:delText>
          </w:r>
        </w:del>
        <w:r>
          <w:rPr>
            <w:b/>
          </w:rPr>
          <w:t>i Deepa (National Women Coordinator of NAFSO</w:t>
        </w:r>
      </w:moveTo>
      <w:ins w:id="156" w:author="Paula Satizabal Posada" w:date="2025-04-08T23:20:00Z">
        <w:r>
          <w:rPr>
            <w:b/>
          </w:rPr>
          <w:t xml:space="preserve">, </w:t>
        </w:r>
      </w:ins>
      <w:moveTo w:id="157" w:author="Paula Satizabal Posada" w:date="2025-04-08T23:19:00Z">
        <w:del w:id="158" w:author="Paula Satizabal Posada" w:date="2025-04-08T23:20:00Z">
          <w:r w:rsidDel="006D4E3E">
            <w:rPr>
              <w:b/>
            </w:rPr>
            <w:delText>-</w:delText>
          </w:r>
        </w:del>
        <w:r>
          <w:rPr>
            <w:b/>
          </w:rPr>
          <w:t>Sri Lanka)</w:t>
        </w:r>
      </w:moveTo>
    </w:p>
    <w:p w14:paraId="5F06F284" w14:textId="6FDBAA14" w:rsidR="006D4E3E" w:rsidRDefault="006D4E3E" w:rsidP="006D4E3E">
      <w:pPr>
        <w:spacing w:before="240" w:after="240"/>
        <w:jc w:val="both"/>
        <w:rPr>
          <w:moveTo w:id="159" w:author="Paula Satizabal Posada" w:date="2025-04-08T23:19:00Z"/>
          <w:sz w:val="21"/>
          <w:szCs w:val="21"/>
        </w:rPr>
      </w:pPr>
      <w:moveTo w:id="160" w:author="Paula Satizabal Posada" w:date="2025-04-08T23:19:00Z">
        <w:r>
          <w:rPr>
            <w:sz w:val="21"/>
            <w:szCs w:val="21"/>
          </w:rPr>
          <w:t xml:space="preserve">Women are the life given to humanity and we are proud of it. We must unite the voices of women in fishing communities. Nobody will provide for us </w:t>
        </w:r>
      </w:moveTo>
      <w:ins w:id="161" w:author="USER" w:date="2025-05-09T06:07:00Z">
        <w:r w:rsidR="00AC002A">
          <w:rPr>
            <w:sz w:val="21"/>
            <w:szCs w:val="21"/>
          </w:rPr>
          <w:t xml:space="preserve">the space and recognition </w:t>
        </w:r>
      </w:ins>
      <w:moveTo w:id="162" w:author="Paula Satizabal Posada" w:date="2025-04-08T23:19:00Z">
        <w:r>
          <w:rPr>
            <w:sz w:val="21"/>
            <w:szCs w:val="21"/>
          </w:rPr>
          <w:t>unless we fight</w:t>
        </w:r>
      </w:moveTo>
      <w:ins w:id="163" w:author="USER" w:date="2025-05-09T06:07:00Z">
        <w:r w:rsidR="00AC002A">
          <w:rPr>
            <w:sz w:val="21"/>
            <w:szCs w:val="21"/>
          </w:rPr>
          <w:t xml:space="preserve"> and assert it</w:t>
        </w:r>
      </w:ins>
      <w:moveTo w:id="164" w:author="Paula Satizabal Posada" w:date="2025-04-08T23:19:00Z">
        <w:r>
          <w:rPr>
            <w:sz w:val="21"/>
            <w:szCs w:val="21"/>
          </w:rPr>
          <w:t xml:space="preserve">. We must stand strong to claim our spaces and to get recognition as partners </w:t>
        </w:r>
      </w:moveTo>
      <w:ins w:id="165" w:author="USER" w:date="2025-05-09T06:07:00Z">
        <w:r w:rsidR="00AC002A">
          <w:rPr>
            <w:sz w:val="21"/>
            <w:szCs w:val="21"/>
          </w:rPr>
          <w:t xml:space="preserve">and strong contributors </w:t>
        </w:r>
      </w:ins>
      <w:moveTo w:id="166" w:author="Paula Satizabal Posada" w:date="2025-04-08T23:19:00Z">
        <w:r>
          <w:rPr>
            <w:sz w:val="21"/>
            <w:szCs w:val="21"/>
          </w:rPr>
          <w:t>in the development sector. We are not in competition with men, we are claiming our share</w:t>
        </w:r>
      </w:moveTo>
      <w:ins w:id="167" w:author="USER" w:date="2025-05-09T06:08:00Z">
        <w:r w:rsidR="00AC002A">
          <w:rPr>
            <w:sz w:val="21"/>
            <w:szCs w:val="21"/>
          </w:rPr>
          <w:t>,</w:t>
        </w:r>
      </w:ins>
      <w:moveTo w:id="168" w:author="Paula Satizabal Posada" w:date="2025-04-08T23:19:00Z">
        <w:r>
          <w:rPr>
            <w:sz w:val="21"/>
            <w:szCs w:val="21"/>
          </w:rPr>
          <w:t xml:space="preserve"> in the welfare scheme</w:t>
        </w:r>
      </w:moveTo>
      <w:ins w:id="169" w:author="USER" w:date="2025-05-09T06:08:00Z">
        <w:r w:rsidR="00AC002A">
          <w:rPr>
            <w:sz w:val="21"/>
            <w:szCs w:val="21"/>
          </w:rPr>
          <w:t>s</w:t>
        </w:r>
      </w:ins>
      <w:moveTo w:id="170" w:author="Paula Satizabal Posada" w:date="2025-04-08T23:19:00Z">
        <w:r>
          <w:rPr>
            <w:sz w:val="21"/>
            <w:szCs w:val="21"/>
          </w:rPr>
          <w:t xml:space="preserve"> as equal development partners.</w:t>
        </w:r>
      </w:moveTo>
    </w:p>
    <w:p w14:paraId="67904173" w14:textId="187E6DBA" w:rsidR="006D4E3E" w:rsidRDefault="006D4E3E" w:rsidP="006D4E3E">
      <w:pPr>
        <w:rPr>
          <w:moveTo w:id="171" w:author="Paula Satizabal Posada" w:date="2025-04-08T23:20:00Z"/>
          <w:b/>
        </w:rPr>
      </w:pPr>
      <w:moveToRangeStart w:id="172" w:author="Paula Satizabal Posada" w:date="2025-04-08T23:20:00Z" w:name="move195046864"/>
      <w:moveToRangeEnd w:id="149"/>
      <w:moveTo w:id="173" w:author="Paula Satizabal Posada" w:date="2025-04-08T23:20:00Z">
        <w:r>
          <w:rPr>
            <w:b/>
          </w:rPr>
          <w:t>Kayana</w:t>
        </w:r>
        <w:del w:id="174" w:author="Paula Satizabal Posada" w:date="2025-04-08T23:20:00Z">
          <w:r w:rsidDel="006D4E3E">
            <w:rPr>
              <w:b/>
            </w:rPr>
            <w:delText xml:space="preserve"> </w:delText>
          </w:r>
        </w:del>
      </w:moveTo>
      <w:ins w:id="175" w:author="Paula Satizabal Posada" w:date="2025-04-08T23:20:00Z">
        <w:r>
          <w:rPr>
            <w:b/>
          </w:rPr>
          <w:t xml:space="preserve"> </w:t>
        </w:r>
      </w:ins>
      <w:ins w:id="176" w:author="Paula Satizabal Posada" w:date="2025-04-08T23:21:00Z">
        <w:r w:rsidRPr="006D4E3E">
          <w:rPr>
            <w:b/>
          </w:rPr>
          <w:t xml:space="preserve">Toussaint </w:t>
        </w:r>
      </w:ins>
      <w:moveTo w:id="177" w:author="Paula Satizabal Posada" w:date="2025-04-08T23:20:00Z">
        <w:r>
          <w:rPr>
            <w:b/>
          </w:rPr>
          <w:t>(Caribbean Network of Fisherfolk Organisations (CNFO)</w:t>
        </w:r>
      </w:moveTo>
      <w:ins w:id="178" w:author="Paula Satizabal Posada" w:date="2025-04-08T23:21:00Z">
        <w:r>
          <w:rPr>
            <w:b/>
          </w:rPr>
          <w:t>,</w:t>
        </w:r>
      </w:ins>
      <w:moveTo w:id="179" w:author="Paula Satizabal Posada" w:date="2025-04-08T23:20:00Z">
        <w:del w:id="180" w:author="Paula Satizabal Posada" w:date="2025-04-08T23:21:00Z">
          <w:r w:rsidDel="006D4E3E">
            <w:rPr>
              <w:b/>
            </w:rPr>
            <w:delText>-</w:delText>
          </w:r>
        </w:del>
        <w:r>
          <w:rPr>
            <w:b/>
          </w:rPr>
          <w:t xml:space="preserve"> Saint Lucia)</w:t>
        </w:r>
      </w:moveTo>
    </w:p>
    <w:p w14:paraId="242BC7AC" w14:textId="77777777" w:rsidR="006D4E3E" w:rsidRDefault="006D4E3E" w:rsidP="006D4E3E">
      <w:pPr>
        <w:spacing w:before="240" w:after="240"/>
        <w:jc w:val="both"/>
        <w:rPr>
          <w:moveTo w:id="181" w:author="Paula Satizabal Posada" w:date="2025-04-08T23:20:00Z"/>
          <w:b/>
        </w:rPr>
      </w:pPr>
      <w:moveTo w:id="182" w:author="Paula Satizabal Posada" w:date="2025-04-08T23:20:00Z">
        <w:r>
          <w:rPr>
            <w:sz w:val="21"/>
            <w:szCs w:val="21"/>
          </w:rPr>
          <w:t>We must recognize the contribution of women in the fishing sector, whether catching, extracting or in a supporting role. The supporting role is as important as the extracting role. We need to leave a footprint enviable for women after us, to sit in spaces that men sit in. Our message to other women who may face social or legal barriers is that it is possible. There is hope for you because in our region we have fought to work alongside men.</w:t>
        </w:r>
        <w:r>
          <w:rPr>
            <w:noProof/>
            <w:lang w:val="en-US"/>
          </w:rPr>
          <w:drawing>
            <wp:anchor distT="114300" distB="114300" distL="114300" distR="114300" simplePos="0" relativeHeight="251682816" behindDoc="0" locked="0" layoutInCell="1" hidden="0" allowOverlap="1" wp14:anchorId="3E97E4BB" wp14:editId="0E6C73DA">
              <wp:simplePos x="0" y="0"/>
              <wp:positionH relativeFrom="column">
                <wp:posOffset>1</wp:posOffset>
              </wp:positionH>
              <wp:positionV relativeFrom="paragraph">
                <wp:posOffset>180975</wp:posOffset>
              </wp:positionV>
              <wp:extent cx="1094154" cy="1066800"/>
              <wp:effectExtent l="0" t="0" r="0" b="0"/>
              <wp:wrapSquare wrapText="bothSides" distT="114300" distB="114300" distL="114300" distR="114300"/>
              <wp:docPr id="871607294" name="image7.jpg" descr="A person with curly hair wearing glasses&#10;&#10;Description automatically generated"/>
              <wp:cNvGraphicFramePr/>
              <a:graphic xmlns:a="http://schemas.openxmlformats.org/drawingml/2006/main">
                <a:graphicData uri="http://schemas.openxmlformats.org/drawingml/2006/picture">
                  <pic:pic xmlns:pic="http://schemas.openxmlformats.org/drawingml/2006/picture">
                    <pic:nvPicPr>
                      <pic:cNvPr id="871607294" name="image7.jpg" descr="A person with curly hair wearing glasses&#10;&#10;Description automatically generated"/>
                      <pic:cNvPicPr preferRelativeResize="0"/>
                    </pic:nvPicPr>
                    <pic:blipFill>
                      <a:blip r:embed="rId19"/>
                      <a:srcRect l="12500" r="25431" b="5600"/>
                      <a:stretch>
                        <a:fillRect/>
                      </a:stretch>
                    </pic:blipFill>
                    <pic:spPr>
                      <a:xfrm>
                        <a:off x="0" y="0"/>
                        <a:ext cx="1094154" cy="1066800"/>
                      </a:xfrm>
                      <a:prstGeom prst="rect">
                        <a:avLst/>
                      </a:prstGeom>
                      <a:ln/>
                    </pic:spPr>
                  </pic:pic>
                </a:graphicData>
              </a:graphic>
            </wp:anchor>
          </w:drawing>
        </w:r>
      </w:moveTo>
    </w:p>
    <w:p w14:paraId="076DD3A4" w14:textId="7C39330C" w:rsidR="006D4E3E" w:rsidRDefault="006D4E3E" w:rsidP="006D4E3E">
      <w:pPr>
        <w:rPr>
          <w:moveTo w:id="183" w:author="Paula Satizabal Posada" w:date="2025-04-08T23:21:00Z"/>
          <w:b/>
        </w:rPr>
      </w:pPr>
      <w:moveToRangeStart w:id="184" w:author="Paula Satizabal Posada" w:date="2025-04-08T23:21:00Z" w:name="move195046927"/>
      <w:moveToRangeEnd w:id="172"/>
      <w:moveTo w:id="185" w:author="Paula Satizabal Posada" w:date="2025-04-08T23:21:00Z">
        <w:r>
          <w:rPr>
            <w:b/>
          </w:rPr>
          <w:t>Masnua</w:t>
        </w:r>
        <w:bookmarkStart w:id="186" w:name="_GoBack"/>
        <w:bookmarkEnd w:id="186"/>
        <w:del w:id="187" w:author="USER" w:date="2025-05-09T06:08:00Z">
          <w:r w:rsidDel="00AC002A">
            <w:rPr>
              <w:b/>
            </w:rPr>
            <w:delText>’</w:delText>
          </w:r>
        </w:del>
        <w:r>
          <w:rPr>
            <w:b/>
          </w:rPr>
          <w:t>h (Coordinator of the Indonesian Fisherwomen Sisterhood (Persaudaraan Perempuan Nelayan Indonesia – [PPNI)</w:t>
        </w:r>
      </w:moveTo>
      <w:ins w:id="188" w:author="Paula Satizabal Posada" w:date="2025-04-08T23:22:00Z">
        <w:r w:rsidR="00BC6A87">
          <w:rPr>
            <w:b/>
          </w:rPr>
          <w:t xml:space="preserve">, </w:t>
        </w:r>
      </w:ins>
      <w:moveTo w:id="189" w:author="Paula Satizabal Posada" w:date="2025-04-08T23:21:00Z">
        <w:del w:id="190" w:author="Paula Satizabal Posada" w:date="2025-04-08T23:22:00Z">
          <w:r w:rsidDel="00BC6A87">
            <w:rPr>
              <w:b/>
            </w:rPr>
            <w:delText>-</w:delText>
          </w:r>
        </w:del>
        <w:r>
          <w:rPr>
            <w:b/>
          </w:rPr>
          <w:t>Indonesia)</w:t>
        </w:r>
      </w:moveTo>
      <w:ins w:id="191" w:author="Paula Satizabal Posada" w:date="2025-04-08T23:22:00Z">
        <w:r w:rsidR="00BC6A87">
          <w:rPr>
            <w:b/>
          </w:rPr>
          <w:t>,</w:t>
        </w:r>
      </w:ins>
      <w:moveTo w:id="192" w:author="Paula Satizabal Posada" w:date="2025-04-08T23:21:00Z">
        <w:del w:id="193" w:author="Paula Satizabal Posada" w:date="2025-04-08T23:22:00Z">
          <w:r w:rsidDel="00BC6A87">
            <w:rPr>
              <w:b/>
            </w:rPr>
            <w:delText>-</w:delText>
          </w:r>
        </w:del>
        <w:r>
          <w:rPr>
            <w:b/>
          </w:rPr>
          <w:t xml:space="preserve"> CC Member</w:t>
        </w:r>
      </w:moveTo>
      <w:ins w:id="194" w:author="Paula Satizabal Posada" w:date="2025-04-08T23:22:00Z">
        <w:r w:rsidR="00BC6A87">
          <w:rPr>
            <w:b/>
          </w:rPr>
          <w:t xml:space="preserve"> </w:t>
        </w:r>
      </w:ins>
      <w:moveTo w:id="195" w:author="Paula Satizabal Posada" w:date="2025-04-08T23:21:00Z">
        <w:del w:id="196" w:author="Paula Satizabal Posada" w:date="2025-04-08T23:22:00Z">
          <w:r w:rsidDel="00BC6A87">
            <w:rPr>
              <w:b/>
            </w:rPr>
            <w:delText>-</w:delText>
          </w:r>
        </w:del>
        <w:r>
          <w:rPr>
            <w:b/>
          </w:rPr>
          <w:t>WFFP</w:t>
        </w:r>
      </w:moveTo>
      <w:ins w:id="197" w:author="Paula Satizabal Posada" w:date="2025-04-08T23:22:00Z">
        <w:r w:rsidR="00BC6A87">
          <w:rPr>
            <w:b/>
          </w:rPr>
          <w:t>)</w:t>
        </w:r>
      </w:ins>
    </w:p>
    <w:p w14:paraId="1B5CE165" w14:textId="1F41D603" w:rsidR="006D4E3E" w:rsidRDefault="00CA49FC" w:rsidP="006D4E3E">
      <w:pPr>
        <w:spacing w:before="240" w:after="240"/>
        <w:jc w:val="both"/>
        <w:rPr>
          <w:ins w:id="198" w:author="Paula Satizabal Posada" w:date="2025-04-08T23:28:00Z"/>
          <w:sz w:val="21"/>
          <w:szCs w:val="21"/>
        </w:rPr>
      </w:pPr>
      <w:moveTo w:id="199" w:author="Paula Satizabal Posada" w:date="2025-04-08T23:21:00Z">
        <w:r>
          <w:rPr>
            <w:noProof/>
            <w:lang w:val="en-US"/>
          </w:rPr>
          <w:drawing>
            <wp:anchor distT="114300" distB="114300" distL="114300" distR="114300" simplePos="0" relativeHeight="251684864" behindDoc="0" locked="0" layoutInCell="1" hidden="0" allowOverlap="1" wp14:anchorId="553F969D" wp14:editId="283159BB">
              <wp:simplePos x="0" y="0"/>
              <wp:positionH relativeFrom="column">
                <wp:posOffset>-18415</wp:posOffset>
              </wp:positionH>
              <wp:positionV relativeFrom="paragraph">
                <wp:posOffset>234578</wp:posOffset>
              </wp:positionV>
              <wp:extent cx="1099185" cy="1060450"/>
              <wp:effectExtent l="0" t="0" r="5715" b="6350"/>
              <wp:wrapSquare wrapText="bothSides" distT="114300" distB="114300" distL="114300" distR="114300"/>
              <wp:docPr id="1813864783" name="image16.jpg" descr="A person wearing a head scarf smiling&#10;&#10;Description automatically generated"/>
              <wp:cNvGraphicFramePr/>
              <a:graphic xmlns:a="http://schemas.openxmlformats.org/drawingml/2006/main">
                <a:graphicData uri="http://schemas.openxmlformats.org/drawingml/2006/picture">
                  <pic:pic xmlns:pic="http://schemas.openxmlformats.org/drawingml/2006/picture">
                    <pic:nvPicPr>
                      <pic:cNvPr id="1813864783" name="image16.jpg" descr="A person wearing a head scarf smiling&#10;&#10;Description automatically generated"/>
                      <pic:cNvPicPr preferRelativeResize="0"/>
                    </pic:nvPicPr>
                    <pic:blipFill>
                      <a:blip r:embed="rId20"/>
                      <a:srcRect/>
                      <a:stretch>
                        <a:fillRect/>
                      </a:stretch>
                    </pic:blipFill>
                    <pic:spPr>
                      <a:xfrm>
                        <a:off x="0" y="0"/>
                        <a:ext cx="1099185" cy="1060450"/>
                      </a:xfrm>
                      <a:prstGeom prst="rect">
                        <a:avLst/>
                      </a:prstGeom>
                      <a:ln/>
                    </pic:spPr>
                  </pic:pic>
                </a:graphicData>
              </a:graphic>
            </wp:anchor>
          </w:drawing>
        </w:r>
        <w:r w:rsidR="006D4E3E">
          <w:rPr>
            <w:sz w:val="21"/>
            <w:szCs w:val="21"/>
          </w:rPr>
          <w:t xml:space="preserve">The climate crisis has amplified violence towards women. </w:t>
        </w:r>
      </w:moveTo>
      <w:ins w:id="200" w:author="Paula Satizabal Posada" w:date="2025-04-08T23:23:00Z">
        <w:r w:rsidR="00BC6A87">
          <w:rPr>
            <w:sz w:val="21"/>
            <w:szCs w:val="21"/>
          </w:rPr>
          <w:t xml:space="preserve">This is exhaservated by extractive development and false solutions pushed by the government through </w:t>
        </w:r>
      </w:ins>
      <w:ins w:id="201" w:author="Paula Satizabal Posada" w:date="2025-04-08T23:25:00Z">
        <w:r>
          <w:rPr>
            <w:sz w:val="21"/>
            <w:szCs w:val="21"/>
          </w:rPr>
          <w:t xml:space="preserve">economic </w:t>
        </w:r>
      </w:ins>
      <w:ins w:id="202" w:author="Paula Satizabal Posada" w:date="2025-04-08T23:23:00Z">
        <w:r w:rsidR="00BC6A87">
          <w:rPr>
            <w:sz w:val="21"/>
            <w:szCs w:val="21"/>
          </w:rPr>
          <w:t>policies</w:t>
        </w:r>
      </w:ins>
      <w:ins w:id="203" w:author="Paula Satizabal Posada" w:date="2025-04-08T23:25:00Z">
        <w:r>
          <w:rPr>
            <w:sz w:val="21"/>
            <w:szCs w:val="21"/>
          </w:rPr>
          <w:t xml:space="preserve"> </w:t>
        </w:r>
      </w:ins>
      <w:ins w:id="204" w:author="Paula Satizabal Posada" w:date="2025-04-08T23:23:00Z">
        <w:r w:rsidR="00BC6A87">
          <w:rPr>
            <w:sz w:val="21"/>
            <w:szCs w:val="21"/>
          </w:rPr>
          <w:t xml:space="preserve">and law enforcement. </w:t>
        </w:r>
      </w:ins>
      <w:ins w:id="205" w:author="Paula Satizabal Posada" w:date="2025-04-08T23:25:00Z">
        <w:r>
          <w:rPr>
            <w:sz w:val="21"/>
            <w:szCs w:val="21"/>
          </w:rPr>
          <w:t>Women in coastal villages are experiencing limited</w:t>
        </w:r>
      </w:ins>
      <w:ins w:id="206" w:author="Paula Satizabal Posada" w:date="2025-04-08T23:26:00Z">
        <w:r>
          <w:rPr>
            <w:sz w:val="21"/>
            <w:szCs w:val="21"/>
          </w:rPr>
          <w:t xml:space="preserve"> access, labour transitions, loss of </w:t>
        </w:r>
        <w:r w:rsidR="00E27155">
          <w:rPr>
            <w:sz w:val="21"/>
            <w:szCs w:val="21"/>
          </w:rPr>
          <w:t>l</w:t>
        </w:r>
        <w:r>
          <w:rPr>
            <w:sz w:val="21"/>
            <w:szCs w:val="21"/>
          </w:rPr>
          <w:t>ivelihoods.</w:t>
        </w:r>
      </w:ins>
      <w:ins w:id="207" w:author="Paula Satizabal Posada" w:date="2025-04-08T23:24:00Z">
        <w:r w:rsidR="00BC6A87">
          <w:rPr>
            <w:sz w:val="21"/>
            <w:szCs w:val="21"/>
          </w:rPr>
          <w:t xml:space="preserve"> </w:t>
        </w:r>
      </w:ins>
      <w:moveTo w:id="208" w:author="Paula Satizabal Posada" w:date="2025-04-08T23:21:00Z">
        <w:r w:rsidR="006D4E3E">
          <w:rPr>
            <w:sz w:val="21"/>
            <w:szCs w:val="21"/>
          </w:rPr>
          <w:t>There has been an increase in child marriages and this crisis has made women poorer. Our goal</w:t>
        </w:r>
      </w:moveTo>
      <w:ins w:id="209" w:author="Paula Satizabal Posada" w:date="2025-04-08T23:26:00Z">
        <w:r w:rsidR="00E27155">
          <w:rPr>
            <w:sz w:val="21"/>
            <w:szCs w:val="21"/>
          </w:rPr>
          <w:t xml:space="preserve"> and networks</w:t>
        </w:r>
      </w:ins>
      <w:ins w:id="210" w:author="Paula Satizabal Posada" w:date="2025-04-08T23:27:00Z">
        <w:r w:rsidR="00E27155">
          <w:rPr>
            <w:sz w:val="21"/>
            <w:szCs w:val="21"/>
          </w:rPr>
          <w:t xml:space="preserve"> is supporting women’s groups</w:t>
        </w:r>
      </w:ins>
      <w:moveTo w:id="211" w:author="Paula Satizabal Posada" w:date="2025-04-08T23:21:00Z">
        <w:del w:id="212" w:author="Paula Satizabal Posada" w:date="2025-04-08T23:27:00Z">
          <w:r w:rsidR="006D4E3E" w:rsidDel="00E27155">
            <w:rPr>
              <w:sz w:val="21"/>
              <w:szCs w:val="21"/>
            </w:rPr>
            <w:delText xml:space="preserve"> is</w:delText>
          </w:r>
        </w:del>
        <w:r w:rsidR="006D4E3E">
          <w:rPr>
            <w:sz w:val="21"/>
            <w:szCs w:val="21"/>
          </w:rPr>
          <w:t xml:space="preserve"> </w:t>
        </w:r>
      </w:moveTo>
      <w:ins w:id="213" w:author="Paula Satizabal Posada" w:date="2025-04-08T23:27:00Z">
        <w:r w:rsidR="00E27155">
          <w:rPr>
            <w:sz w:val="21"/>
            <w:szCs w:val="21"/>
          </w:rPr>
          <w:lastRenderedPageBreak/>
          <w:t>working to</w:t>
        </w:r>
      </w:ins>
      <w:moveTo w:id="214" w:author="Paula Satizabal Posada" w:date="2025-04-08T23:21:00Z">
        <w:del w:id="215" w:author="Paula Satizabal Posada" w:date="2025-04-08T23:27:00Z">
          <w:r w:rsidR="006D4E3E" w:rsidDel="00E27155">
            <w:rPr>
              <w:sz w:val="21"/>
              <w:szCs w:val="21"/>
            </w:rPr>
            <w:delText>to</w:delText>
          </w:r>
        </w:del>
        <w:r w:rsidR="006D4E3E">
          <w:rPr>
            <w:sz w:val="21"/>
            <w:szCs w:val="21"/>
          </w:rPr>
          <w:t xml:space="preserve"> encourage economic independence through organizing and education</w:t>
        </w:r>
      </w:moveTo>
      <w:ins w:id="216" w:author="Paula Satizabal Posada" w:date="2025-04-08T23:27:00Z">
        <w:r w:rsidR="00E27155">
          <w:rPr>
            <w:sz w:val="21"/>
            <w:szCs w:val="21"/>
          </w:rPr>
          <w:t xml:space="preserve"> and the promotion of feminist economies</w:t>
        </w:r>
      </w:ins>
      <w:moveTo w:id="217" w:author="Paula Satizabal Posada" w:date="2025-04-08T23:21:00Z">
        <w:r w:rsidR="006D4E3E">
          <w:rPr>
            <w:sz w:val="21"/>
            <w:szCs w:val="21"/>
          </w:rPr>
          <w:t>.</w:t>
        </w:r>
      </w:moveTo>
    </w:p>
    <w:p w14:paraId="0EC41E4A" w14:textId="3F8252E3" w:rsidR="00C17B0E" w:rsidRDefault="00C17B0E" w:rsidP="00C17B0E">
      <w:pPr>
        <w:rPr>
          <w:ins w:id="218" w:author="Paula Satizabal Posada" w:date="2025-04-08T23:28:00Z"/>
          <w:b/>
        </w:rPr>
      </w:pPr>
      <w:ins w:id="219" w:author="Paula Satizabal Posada" w:date="2025-04-08T23:28:00Z">
        <w:r>
          <w:rPr>
            <w:b/>
          </w:rPr>
          <w:t>Josana Pinto da Costa (Member of the National Coordination Committee of the Movement of Artisanal Fishermen and Fisherwomen</w:t>
        </w:r>
      </w:ins>
      <w:ins w:id="220" w:author="Paula Satizabal Posada" w:date="2025-04-08T23:29:00Z">
        <w:r>
          <w:rPr>
            <w:b/>
          </w:rPr>
          <w:t xml:space="preserve">, </w:t>
        </w:r>
      </w:ins>
      <w:ins w:id="221" w:author="Paula Satizabal Posada" w:date="2025-04-08T23:28:00Z">
        <w:r>
          <w:rPr>
            <w:b/>
          </w:rPr>
          <w:t>Brazil</w:t>
        </w:r>
      </w:ins>
      <w:ins w:id="222" w:author="Paula Satizabal Posada" w:date="2025-04-08T23:29:00Z">
        <w:r>
          <w:rPr>
            <w:b/>
          </w:rPr>
          <w:t>, CC Member WFFP</w:t>
        </w:r>
      </w:ins>
      <w:ins w:id="223" w:author="Paula Satizabal Posada" w:date="2025-04-08T23:28:00Z">
        <w:r>
          <w:rPr>
            <w:b/>
          </w:rPr>
          <w:t>)</w:t>
        </w:r>
      </w:ins>
    </w:p>
    <w:p w14:paraId="28A8E6AB" w14:textId="77777777" w:rsidR="00C17B0E" w:rsidRDefault="00C17B0E" w:rsidP="00C17B0E">
      <w:pPr>
        <w:rPr>
          <w:ins w:id="224" w:author="Paula Satizabal Posada" w:date="2025-04-08T23:29:00Z"/>
        </w:rPr>
      </w:pPr>
      <w:ins w:id="225" w:author="Paula Satizabal Posada" w:date="2025-04-08T23:28:00Z">
        <w:r>
          <w:rPr>
            <w:noProof/>
            <w:lang w:val="en-US"/>
          </w:rPr>
          <w:drawing>
            <wp:anchor distT="114300" distB="114300" distL="114300" distR="114300" simplePos="0" relativeHeight="251686912" behindDoc="0" locked="0" layoutInCell="1" hidden="0" allowOverlap="1" wp14:anchorId="08D5E8FF" wp14:editId="12CEF275">
              <wp:simplePos x="0" y="0"/>
              <wp:positionH relativeFrom="column">
                <wp:posOffset>19051</wp:posOffset>
              </wp:positionH>
              <wp:positionV relativeFrom="paragraph">
                <wp:posOffset>114300</wp:posOffset>
              </wp:positionV>
              <wp:extent cx="1002847" cy="1060704"/>
              <wp:effectExtent l="0" t="0" r="0" b="0"/>
              <wp:wrapSquare wrapText="bothSides" distT="114300" distB="114300" distL="114300" distR="114300"/>
              <wp:docPr id="840676346" name="image2.jpg" descr="A person wearing glasses and a blue shirt&#10;&#10;Description automatically generated"/>
              <wp:cNvGraphicFramePr/>
              <a:graphic xmlns:a="http://schemas.openxmlformats.org/drawingml/2006/main">
                <a:graphicData uri="http://schemas.openxmlformats.org/drawingml/2006/picture">
                  <pic:pic xmlns:pic="http://schemas.openxmlformats.org/drawingml/2006/picture">
                    <pic:nvPicPr>
                      <pic:cNvPr id="840676346" name="image2.jpg" descr="A person wearing glasses and a blue shirt&#10;&#10;Description automatically generated"/>
                      <pic:cNvPicPr preferRelativeResize="0"/>
                    </pic:nvPicPr>
                    <pic:blipFill>
                      <a:blip r:embed="rId21"/>
                      <a:srcRect t="11071" r="5384" b="13521"/>
                      <a:stretch>
                        <a:fillRect/>
                      </a:stretch>
                    </pic:blipFill>
                    <pic:spPr>
                      <a:xfrm>
                        <a:off x="0" y="0"/>
                        <a:ext cx="1002847" cy="1060704"/>
                      </a:xfrm>
                      <a:prstGeom prst="rect">
                        <a:avLst/>
                      </a:prstGeom>
                      <a:ln/>
                    </pic:spPr>
                  </pic:pic>
                </a:graphicData>
              </a:graphic>
            </wp:anchor>
          </w:drawing>
        </w:r>
      </w:ins>
    </w:p>
    <w:p w14:paraId="4AF3DF9A" w14:textId="7B4EA620" w:rsidR="00C17B0E" w:rsidRPr="00C17B0E" w:rsidRDefault="00C17B0E">
      <w:pPr>
        <w:rPr>
          <w:ins w:id="226" w:author="Paula Satizabal Posada" w:date="2025-04-08T23:28:00Z"/>
          <w:iCs/>
          <w:rPrChange w:id="227" w:author="Paula Satizabal Posada" w:date="2025-04-08T23:31:00Z">
            <w:rPr>
              <w:ins w:id="228" w:author="Paula Satizabal Posada" w:date="2025-04-08T23:28:00Z"/>
              <w:i/>
            </w:rPr>
          </w:rPrChange>
        </w:rPr>
        <w:pPrChange w:id="229" w:author="Paula Satizabal Posada" w:date="2025-04-08T23:29:00Z">
          <w:pPr>
            <w:spacing w:before="240" w:after="240"/>
            <w:jc w:val="both"/>
          </w:pPr>
        </w:pPrChange>
      </w:pPr>
      <w:ins w:id="230" w:author="Paula Satizabal Posada" w:date="2025-04-08T23:30:00Z">
        <w:r>
          <w:rPr>
            <w:i/>
            <w:sz w:val="21"/>
            <w:szCs w:val="21"/>
          </w:rPr>
          <w:t>"If one woman suffers, we all suffer. If one woman has a victory, we celebrate the victory together. We bond in the nature of solidarity"</w:t>
        </w:r>
      </w:ins>
      <w:ins w:id="231" w:author="Paula Satizabal Posada" w:date="2025-04-08T23:31:00Z">
        <w:r>
          <w:rPr>
            <w:i/>
            <w:sz w:val="21"/>
            <w:szCs w:val="21"/>
          </w:rPr>
          <w:t xml:space="preserve">. </w:t>
        </w:r>
        <w:r>
          <w:rPr>
            <w:iCs/>
            <w:sz w:val="21"/>
            <w:szCs w:val="21"/>
          </w:rPr>
          <w:t xml:space="preserve">Let’s celebrate this nature and continue to do this work </w:t>
        </w:r>
      </w:ins>
      <w:ins w:id="232" w:author="Paula Satizabal Posada" w:date="2025-04-08T23:32:00Z">
        <w:r>
          <w:rPr>
            <w:iCs/>
            <w:sz w:val="21"/>
            <w:szCs w:val="21"/>
          </w:rPr>
          <w:t>in the nam of our resistance.</w:t>
        </w:r>
      </w:ins>
    </w:p>
    <w:p w14:paraId="02851DEE" w14:textId="77777777" w:rsidR="00C17B0E" w:rsidRDefault="00C17B0E" w:rsidP="006D4E3E">
      <w:pPr>
        <w:spacing w:before="240" w:after="240"/>
        <w:jc w:val="both"/>
        <w:rPr>
          <w:moveTo w:id="233" w:author="Paula Satizabal Posada" w:date="2025-04-08T23:21:00Z"/>
          <w:sz w:val="21"/>
          <w:szCs w:val="21"/>
        </w:rPr>
      </w:pPr>
    </w:p>
    <w:moveToRangeEnd w:id="184"/>
    <w:p w14:paraId="56EA3ED0" w14:textId="77777777" w:rsidR="006D4E3E" w:rsidRDefault="006D4E3E">
      <w:pPr>
        <w:rPr>
          <w:ins w:id="234" w:author="Paula Satizabal Posada" w:date="2025-04-08T23:30:00Z"/>
          <w:b/>
        </w:rPr>
      </w:pPr>
    </w:p>
    <w:p w14:paraId="30CD7C88" w14:textId="77777777" w:rsidR="00C17B0E" w:rsidRDefault="00C17B0E">
      <w:pPr>
        <w:rPr>
          <w:ins w:id="235" w:author="Paula Satizabal Posada" w:date="2025-04-08T22:50:00Z"/>
          <w:b/>
        </w:rPr>
      </w:pPr>
    </w:p>
    <w:p w14:paraId="123A27EE" w14:textId="22937970" w:rsidR="007C4322" w:rsidRDefault="00ED4634">
      <w:pPr>
        <w:rPr>
          <w:b/>
        </w:rPr>
      </w:pPr>
      <w:r>
        <w:rPr>
          <w:b/>
        </w:rPr>
        <w:t xml:space="preserve">Necla </w:t>
      </w:r>
      <w:ins w:id="236" w:author="Paula Satizabal Posada" w:date="2025-04-08T23:36:00Z">
        <w:r w:rsidR="00746F6C" w:rsidRPr="00746F6C">
          <w:rPr>
            <w:b/>
          </w:rPr>
          <w:t xml:space="preserve">Yazici </w:t>
        </w:r>
      </w:ins>
      <w:del w:id="237" w:author="Paula Satizabal Posada" w:date="2025-04-08T23:36:00Z">
        <w:r w:rsidDel="00746F6C">
          <w:rPr>
            <w:b/>
          </w:rPr>
          <w:delText xml:space="preserve">Birlik </w:delText>
        </w:r>
      </w:del>
      <w:r>
        <w:rPr>
          <w:b/>
        </w:rPr>
        <w:t>(</w:t>
      </w:r>
      <w:ins w:id="238" w:author="Paula Satizabal Posada" w:date="2025-04-08T23:36:00Z">
        <w:r w:rsidR="00746F6C">
          <w:rPr>
            <w:b/>
          </w:rPr>
          <w:t xml:space="preserve">Birlik, </w:t>
        </w:r>
      </w:ins>
      <w:r>
        <w:rPr>
          <w:b/>
        </w:rPr>
        <w:t>Turkey)</w:t>
      </w:r>
    </w:p>
    <w:p w14:paraId="5C1AA076" w14:textId="0EA66F98" w:rsidR="007C4322" w:rsidRDefault="00746F6C">
      <w:pPr>
        <w:spacing w:before="240" w:after="240"/>
        <w:jc w:val="both"/>
        <w:rPr>
          <w:sz w:val="21"/>
          <w:szCs w:val="21"/>
        </w:rPr>
      </w:pPr>
      <w:r>
        <w:rPr>
          <w:noProof/>
          <w:lang w:val="en-US"/>
        </w:rPr>
        <w:drawing>
          <wp:anchor distT="114300" distB="114300" distL="114300" distR="114300" simplePos="0" relativeHeight="251661312" behindDoc="0" locked="0" layoutInCell="1" hidden="0" allowOverlap="1" wp14:anchorId="77D99703" wp14:editId="6D1EB4C3">
            <wp:simplePos x="0" y="0"/>
            <wp:positionH relativeFrom="column">
              <wp:posOffset>46990</wp:posOffset>
            </wp:positionH>
            <wp:positionV relativeFrom="paragraph">
              <wp:posOffset>104140</wp:posOffset>
            </wp:positionV>
            <wp:extent cx="1197610" cy="1205865"/>
            <wp:effectExtent l="0" t="0" r="0" b="635"/>
            <wp:wrapSquare wrapText="bothSides" distT="114300" distB="114300" distL="114300" distR="11430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t="22671"/>
                    <a:stretch>
                      <a:fillRect/>
                    </a:stretch>
                  </pic:blipFill>
                  <pic:spPr>
                    <a:xfrm>
                      <a:off x="0" y="0"/>
                      <a:ext cx="1197610" cy="1205865"/>
                    </a:xfrm>
                    <a:prstGeom prst="rect">
                      <a:avLst/>
                    </a:prstGeom>
                    <a:ln/>
                  </pic:spPr>
                </pic:pic>
              </a:graphicData>
            </a:graphic>
            <wp14:sizeRelH relativeFrom="margin">
              <wp14:pctWidth>0</wp14:pctWidth>
            </wp14:sizeRelH>
            <wp14:sizeRelV relativeFrom="margin">
              <wp14:pctHeight>0</wp14:pctHeight>
            </wp14:sizeRelV>
          </wp:anchor>
        </w:drawing>
      </w:r>
      <w:r w:rsidR="00ED4634">
        <w:rPr>
          <w:sz w:val="21"/>
          <w:szCs w:val="21"/>
        </w:rPr>
        <w:t>I have been a fisherwoman in Turkey for over 53 years following my family’s legacy. I have experienced the climate crisis first hand with fewer fish being caught and prices for fishing resources rising each year. Many fisherpeople in my community have lost their livelihood. After my husband's passing, people told me to sell my fishing boat since there was no man to operate it.</w:t>
      </w:r>
      <w:ins w:id="239" w:author="Paula Satizabal Posada" w:date="2025-04-08T23:37:00Z">
        <w:r>
          <w:rPr>
            <w:sz w:val="21"/>
            <w:szCs w:val="21"/>
          </w:rPr>
          <w:t xml:space="preserve"> </w:t>
        </w:r>
      </w:ins>
      <w:del w:id="240" w:author="Paula Satizabal Posada" w:date="2025-04-08T23:38:00Z">
        <w:r w:rsidR="00ED4634" w:rsidDel="00746F6C">
          <w:rPr>
            <w:sz w:val="21"/>
            <w:szCs w:val="21"/>
          </w:rPr>
          <w:delText xml:space="preserve"> </w:delText>
        </w:r>
      </w:del>
      <w:r w:rsidR="00ED4634">
        <w:rPr>
          <w:sz w:val="21"/>
          <w:szCs w:val="21"/>
        </w:rPr>
        <w:t>I told them that it was my boat, and I would not sell it until I die.</w:t>
      </w:r>
      <w:ins w:id="241" w:author="Paula Satizabal Posada" w:date="2025-04-08T23:38:00Z">
        <w:r>
          <w:rPr>
            <w:sz w:val="21"/>
            <w:szCs w:val="21"/>
          </w:rPr>
          <w:t xml:space="preserve"> I would like to be a role model for women. The sea is love we do not know where does it start and ends.</w:t>
        </w:r>
      </w:ins>
    </w:p>
    <w:p w14:paraId="02B43EAD" w14:textId="0818EDA3" w:rsidR="00746F6C" w:rsidRDefault="00746F6C" w:rsidP="00746F6C">
      <w:pPr>
        <w:spacing w:before="240" w:after="240"/>
        <w:jc w:val="both"/>
        <w:rPr>
          <w:moveTo w:id="242" w:author="Paula Satizabal Posada" w:date="2025-04-08T23:38:00Z"/>
          <w:b/>
        </w:rPr>
      </w:pPr>
      <w:moveToRangeStart w:id="243" w:author="Paula Satizabal Posada" w:date="2025-04-08T23:38:00Z" w:name="move195047947"/>
      <w:commentRangeStart w:id="244"/>
      <w:moveTo w:id="245" w:author="Paula Satizabal Posada" w:date="2025-04-08T23:38:00Z">
        <w:r>
          <w:rPr>
            <w:b/>
          </w:rPr>
          <w:t>Marianeli</w:t>
        </w:r>
        <w:commentRangeEnd w:id="244"/>
        <w:r>
          <w:rPr>
            <w:rStyle w:val="CommentReference"/>
          </w:rPr>
          <w:commentReference w:id="244"/>
        </w:r>
        <w:r>
          <w:rPr>
            <w:b/>
          </w:rPr>
          <w:t xml:space="preserve"> Torres</w:t>
        </w:r>
      </w:moveTo>
      <w:ins w:id="246" w:author="Paula Satizabal Posada" w:date="2025-04-08T23:39:00Z">
        <w:r>
          <w:rPr>
            <w:b/>
          </w:rPr>
          <w:t xml:space="preserve"> Benavides (</w:t>
        </w:r>
        <w:r w:rsidRPr="00746F6C">
          <w:rPr>
            <w:b/>
          </w:rPr>
          <w:t>C-CONDEM</w:t>
        </w:r>
        <w:r>
          <w:rPr>
            <w:b/>
          </w:rPr>
          <w:t>, Ecuador)</w:t>
        </w:r>
      </w:ins>
      <w:moveTo w:id="247" w:author="Paula Satizabal Posada" w:date="2025-04-08T23:38:00Z">
        <w:del w:id="248" w:author="Paula Satizabal Posada" w:date="2025-04-08T23:39:00Z">
          <w:r w:rsidDel="00746F6C">
            <w:rPr>
              <w:b/>
            </w:rPr>
            <w:delText xml:space="preserve"> </w:delText>
          </w:r>
        </w:del>
      </w:moveTo>
    </w:p>
    <w:p w14:paraId="57D5269F" w14:textId="48FBFCCD" w:rsidR="00746F6C" w:rsidRDefault="00E07002" w:rsidP="00746F6C">
      <w:pPr>
        <w:spacing w:before="240" w:after="240"/>
        <w:jc w:val="both"/>
        <w:rPr>
          <w:moveTo w:id="249" w:author="Paula Satizabal Posada" w:date="2025-04-08T23:38:00Z"/>
        </w:rPr>
      </w:pPr>
      <w:ins w:id="250" w:author="Paula Satizabal Posada" w:date="2025-04-08T23:39:00Z">
        <w:r>
          <w:rPr>
            <w:noProof/>
            <w:lang w:val="en-US"/>
          </w:rPr>
          <w:drawing>
            <wp:anchor distT="0" distB="0" distL="114300" distR="114300" simplePos="0" relativeHeight="251687936" behindDoc="0" locked="0" layoutInCell="1" allowOverlap="1" wp14:anchorId="6269B9E8" wp14:editId="5568BB69">
              <wp:simplePos x="0" y="0"/>
              <wp:positionH relativeFrom="column">
                <wp:posOffset>-4138</wp:posOffset>
              </wp:positionH>
              <wp:positionV relativeFrom="paragraph">
                <wp:posOffset>139985</wp:posOffset>
              </wp:positionV>
              <wp:extent cx="1249045" cy="1158240"/>
              <wp:effectExtent l="0" t="0" r="0" b="0"/>
              <wp:wrapSquare wrapText="bothSides"/>
              <wp:docPr id="720049585" name="Picture 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9585" name="Picture 1" descr="A person with curly hair smil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045" cy="1158240"/>
                      </a:xfrm>
                      <a:prstGeom prst="rect">
                        <a:avLst/>
                      </a:prstGeom>
                      <a:noFill/>
                      <a:ln>
                        <a:noFill/>
                      </a:ln>
                    </pic:spPr>
                  </pic:pic>
                </a:graphicData>
              </a:graphic>
              <wp14:sizeRelH relativeFrom="page">
                <wp14:pctWidth>0</wp14:pctWidth>
              </wp14:sizeRelH>
              <wp14:sizeRelV relativeFrom="page">
                <wp14:pctHeight>0</wp14:pctHeight>
              </wp14:sizeRelV>
            </wp:anchor>
          </w:drawing>
        </w:r>
      </w:ins>
      <w:ins w:id="251" w:author="Paula Satizabal Posada" w:date="2025-04-08T23:44:00Z">
        <w:r w:rsidR="008B7629">
          <w:t>W</w:t>
        </w:r>
      </w:ins>
      <w:ins w:id="252" w:author="Paula Satizabal Posada" w:date="2025-04-08T23:39:00Z">
        <w:r w:rsidR="00746F6C">
          <w:fldChar w:fldCharType="begin"/>
        </w:r>
        <w:r w:rsidR="00746F6C">
          <w:instrText xml:space="preserve"> INCLUDEPICTURE "https://i0.wp.com/www.ccondem.org.ec/wp-content/uploads/2022/05/Marianeli.jpg?fit=300%2C278&amp;ssl=1" \* MERGEFORMATINET </w:instrText>
        </w:r>
        <w:r w:rsidR="00746F6C">
          <w:fldChar w:fldCharType="end"/>
        </w:r>
      </w:ins>
      <w:moveTo w:id="253" w:author="Paula Satizabal Posada" w:date="2025-04-08T23:38:00Z">
        <w:del w:id="254" w:author="Paula Satizabal Posada" w:date="2025-04-08T23:44:00Z">
          <w:r w:rsidR="00746F6C" w:rsidDel="008B7629">
            <w:rPr>
              <w:sz w:val="21"/>
              <w:szCs w:val="21"/>
            </w:rPr>
            <w:delText>There’s a brutal process of invasion of the sea and marine spaces by extractive industries. All our people are vulnerable</w:delText>
          </w:r>
        </w:del>
        <w:del w:id="255" w:author="Paula Satizabal Posada" w:date="2025-04-08T23:42:00Z">
          <w:r w:rsidR="00746F6C" w:rsidDel="008B7629">
            <w:rPr>
              <w:sz w:val="21"/>
              <w:szCs w:val="21"/>
            </w:rPr>
            <w:delText xml:space="preserve"> and</w:delText>
          </w:r>
        </w:del>
        <w:del w:id="256" w:author="Paula Satizabal Posada" w:date="2025-04-08T23:44:00Z">
          <w:r w:rsidR="00746F6C" w:rsidDel="008B7629">
            <w:rPr>
              <w:sz w:val="21"/>
              <w:szCs w:val="21"/>
            </w:rPr>
            <w:delText xml:space="preserve"> </w:delText>
          </w:r>
        </w:del>
      </w:moveTo>
      <w:ins w:id="257" w:author="Paula Satizabal Posada" w:date="2025-04-08T23:44:00Z">
        <w:r w:rsidR="008B7629">
          <w:rPr>
            <w:sz w:val="21"/>
            <w:szCs w:val="21"/>
          </w:rPr>
          <w:t>T</w:t>
        </w:r>
      </w:ins>
      <w:moveTo w:id="258" w:author="Paula Satizabal Posada" w:date="2025-04-08T23:38:00Z">
        <w:del w:id="259" w:author="Paula Satizabal Posada" w:date="2025-04-08T23:44:00Z">
          <w:r w:rsidR="00746F6C" w:rsidDel="008B7629">
            <w:rPr>
              <w:sz w:val="21"/>
              <w:szCs w:val="21"/>
            </w:rPr>
            <w:delText>t</w:delText>
          </w:r>
        </w:del>
        <w:r w:rsidR="00746F6C">
          <w:rPr>
            <w:sz w:val="21"/>
            <w:szCs w:val="21"/>
          </w:rPr>
          <w:t xml:space="preserve">he new world order </w:t>
        </w:r>
      </w:moveTo>
      <w:ins w:id="260" w:author="Paula Satizabal Posada" w:date="2025-04-08T23:42:00Z">
        <w:r w:rsidR="008B7629">
          <w:rPr>
            <w:sz w:val="21"/>
            <w:szCs w:val="21"/>
          </w:rPr>
          <w:t xml:space="preserve">and geopolitical moment that we are living </w:t>
        </w:r>
      </w:ins>
      <w:moveTo w:id="261" w:author="Paula Satizabal Posada" w:date="2025-04-08T23:38:00Z">
        <w:r w:rsidR="00746F6C">
          <w:rPr>
            <w:sz w:val="21"/>
            <w:szCs w:val="21"/>
          </w:rPr>
          <w:t>is confronting us</w:t>
        </w:r>
      </w:moveTo>
      <w:ins w:id="262" w:author="Paula Satizabal Posada" w:date="2025-04-08T23:42:00Z">
        <w:r w:rsidR="008B7629">
          <w:rPr>
            <w:sz w:val="21"/>
            <w:szCs w:val="21"/>
          </w:rPr>
          <w:t>, we are facing an existential crisis</w:t>
        </w:r>
      </w:ins>
      <w:ins w:id="263" w:author="Paula Satizabal Posada" w:date="2025-04-08T23:43:00Z">
        <w:r w:rsidR="008B7629">
          <w:rPr>
            <w:sz w:val="21"/>
            <w:szCs w:val="21"/>
          </w:rPr>
          <w:t>, specially in the habitats of fisher peoples in the mangroves, and marine and coastal areas</w:t>
        </w:r>
      </w:ins>
      <w:moveTo w:id="264" w:author="Paula Satizabal Posada" w:date="2025-04-08T23:38:00Z">
        <w:r w:rsidR="00746F6C">
          <w:rPr>
            <w:sz w:val="21"/>
            <w:szCs w:val="21"/>
          </w:rPr>
          <w:t>.</w:t>
        </w:r>
      </w:moveTo>
      <w:ins w:id="265" w:author="Paula Satizabal Posada" w:date="2025-04-08T23:43:00Z">
        <w:r w:rsidR="008B7629">
          <w:rPr>
            <w:sz w:val="21"/>
            <w:szCs w:val="21"/>
          </w:rPr>
          <w:t xml:space="preserve"> </w:t>
        </w:r>
      </w:ins>
      <w:ins w:id="266" w:author="Paula Satizabal Posada" w:date="2025-04-08T23:48:00Z">
        <w:r w:rsidR="000D2F26">
          <w:rPr>
            <w:sz w:val="21"/>
            <w:szCs w:val="21"/>
          </w:rPr>
          <w:t>T</w:t>
        </w:r>
      </w:ins>
      <w:ins w:id="267" w:author="Paula Satizabal Posada" w:date="2025-04-08T23:43:00Z">
        <w:r w:rsidR="008B7629">
          <w:rPr>
            <w:sz w:val="21"/>
            <w:szCs w:val="21"/>
          </w:rPr>
          <w:t xml:space="preserve">o build spaces of life </w:t>
        </w:r>
      </w:ins>
      <w:ins w:id="268" w:author="Paula Satizabal Posada" w:date="2025-04-08T23:48:00Z">
        <w:r w:rsidR="000D2F26">
          <w:rPr>
            <w:sz w:val="21"/>
            <w:szCs w:val="21"/>
          </w:rPr>
          <w:t xml:space="preserve">we need to understand what is happening, a </w:t>
        </w:r>
      </w:ins>
      <w:ins w:id="269" w:author="Paula Satizabal Posada" w:date="2025-04-08T23:43:00Z">
        <w:r w:rsidR="008B7629">
          <w:rPr>
            <w:sz w:val="21"/>
            <w:szCs w:val="21"/>
          </w:rPr>
          <w:t>bruta</w:t>
        </w:r>
      </w:ins>
      <w:ins w:id="270" w:author="Paula Satizabal Posada" w:date="2025-04-08T23:44:00Z">
        <w:r w:rsidR="008B7629">
          <w:rPr>
            <w:sz w:val="21"/>
            <w:szCs w:val="21"/>
          </w:rPr>
          <w:t>l process of invasion of the sea and marine spaces by extractive industries</w:t>
        </w:r>
      </w:ins>
      <w:ins w:id="271" w:author="Paula Satizabal Posada" w:date="2025-04-08T23:49:00Z">
        <w:r w:rsidR="003D25C1">
          <w:rPr>
            <w:sz w:val="21"/>
            <w:szCs w:val="21"/>
          </w:rPr>
          <w:t>, trade</w:t>
        </w:r>
      </w:ins>
      <w:ins w:id="272" w:author="Paula Satizabal Posada" w:date="2025-04-08T23:45:00Z">
        <w:r w:rsidR="008B7629">
          <w:rPr>
            <w:sz w:val="21"/>
            <w:szCs w:val="21"/>
          </w:rPr>
          <w:t xml:space="preserve"> and </w:t>
        </w:r>
      </w:ins>
      <w:ins w:id="273" w:author="Paula Satizabal Posada" w:date="2025-04-08T23:49:00Z">
        <w:r w:rsidR="003D25C1">
          <w:rPr>
            <w:sz w:val="21"/>
            <w:szCs w:val="21"/>
          </w:rPr>
          <w:t>war</w:t>
        </w:r>
      </w:ins>
      <w:ins w:id="274" w:author="Paula Satizabal Posada" w:date="2025-04-08T23:44:00Z">
        <w:r w:rsidR="008B7629">
          <w:rPr>
            <w:sz w:val="21"/>
            <w:szCs w:val="21"/>
          </w:rPr>
          <w:t xml:space="preserve">. </w:t>
        </w:r>
      </w:ins>
      <w:ins w:id="275" w:author="Paula Satizabal Posada" w:date="2025-04-08T23:46:00Z">
        <w:r w:rsidR="000D2F26">
          <w:rPr>
            <w:sz w:val="21"/>
            <w:szCs w:val="21"/>
          </w:rPr>
          <w:t>This is a global crisis</w:t>
        </w:r>
      </w:ins>
      <w:ins w:id="276" w:author="Paula Satizabal Posada" w:date="2025-04-08T23:47:00Z">
        <w:r w:rsidR="000D2F26">
          <w:rPr>
            <w:sz w:val="21"/>
            <w:szCs w:val="21"/>
          </w:rPr>
          <w:t xml:space="preserve"> of global governance</w:t>
        </w:r>
      </w:ins>
      <w:ins w:id="277" w:author="Paula Satizabal Posada" w:date="2025-04-08T23:49:00Z">
        <w:r w:rsidR="003D25C1">
          <w:rPr>
            <w:sz w:val="21"/>
            <w:szCs w:val="21"/>
          </w:rPr>
          <w:t xml:space="preserve"> and</w:t>
        </w:r>
      </w:ins>
      <w:ins w:id="278" w:author="Paula Satizabal Posada" w:date="2025-04-08T23:50:00Z">
        <w:r w:rsidR="003D25C1">
          <w:rPr>
            <w:sz w:val="21"/>
            <w:szCs w:val="21"/>
          </w:rPr>
          <w:t xml:space="preserve"> the global</w:t>
        </w:r>
      </w:ins>
      <w:ins w:id="279" w:author="Paula Satizabal Posada" w:date="2025-04-08T23:49:00Z">
        <w:r w:rsidR="003D25C1">
          <w:rPr>
            <w:sz w:val="21"/>
            <w:szCs w:val="21"/>
          </w:rPr>
          <w:t xml:space="preserve"> econom</w:t>
        </w:r>
      </w:ins>
      <w:ins w:id="280" w:author="Paula Satizabal Posada" w:date="2025-04-08T23:50:00Z">
        <w:r w:rsidR="003D25C1">
          <w:rPr>
            <w:sz w:val="21"/>
            <w:szCs w:val="21"/>
          </w:rPr>
          <w:t>y is changing and this is changing our lives</w:t>
        </w:r>
      </w:ins>
      <w:ins w:id="281" w:author="Paula Satizabal Posada" w:date="2025-04-08T23:46:00Z">
        <w:r w:rsidR="000D2F26">
          <w:rPr>
            <w:sz w:val="21"/>
            <w:szCs w:val="21"/>
          </w:rPr>
          <w:t xml:space="preserve">. We need to look at what is happening in Gaza, </w:t>
        </w:r>
      </w:ins>
      <w:ins w:id="282" w:author="Paula Satizabal Posada" w:date="2025-04-08T23:50:00Z">
        <w:r w:rsidR="003D25C1">
          <w:rPr>
            <w:sz w:val="21"/>
            <w:szCs w:val="21"/>
          </w:rPr>
          <w:t xml:space="preserve">all people are vulnerable, the existence if women and </w:t>
        </w:r>
      </w:ins>
      <w:ins w:id="283" w:author="Paula Satizabal Posada" w:date="2025-04-08T23:51:00Z">
        <w:r>
          <w:rPr>
            <w:sz w:val="21"/>
            <w:szCs w:val="21"/>
          </w:rPr>
          <w:t>ecosystems</w:t>
        </w:r>
      </w:ins>
      <w:ins w:id="284" w:author="Paula Satizabal Posada" w:date="2025-04-08T23:50:00Z">
        <w:r w:rsidR="003D25C1">
          <w:rPr>
            <w:sz w:val="21"/>
            <w:szCs w:val="21"/>
          </w:rPr>
          <w:t xml:space="preserve">. </w:t>
        </w:r>
      </w:ins>
      <w:ins w:id="285" w:author="Paula Satizabal Posada" w:date="2025-04-08T23:51:00Z">
        <w:r w:rsidR="003D25C1">
          <w:rPr>
            <w:sz w:val="21"/>
            <w:szCs w:val="21"/>
          </w:rPr>
          <w:t>W</w:t>
        </w:r>
      </w:ins>
      <w:ins w:id="286" w:author="Paula Satizabal Posada" w:date="2025-04-08T23:46:00Z">
        <w:r w:rsidR="000D2F26">
          <w:rPr>
            <w:sz w:val="21"/>
            <w:szCs w:val="21"/>
          </w:rPr>
          <w:t>e</w:t>
        </w:r>
        <w:r w:rsidR="000D2F26">
          <w:t xml:space="preserve"> stand in solidarity with the Palestin</w:t>
        </w:r>
      </w:ins>
      <w:ins w:id="287" w:author="Paula Satizabal Posada" w:date="2025-04-08T23:51:00Z">
        <w:r w:rsidR="003D25C1">
          <w:t>an people</w:t>
        </w:r>
      </w:ins>
      <w:ins w:id="288" w:author="Paula Satizabal Posada" w:date="2025-04-08T23:46:00Z">
        <w:r w:rsidR="000D2F26">
          <w:t xml:space="preserve">. </w:t>
        </w:r>
      </w:ins>
      <w:moveTo w:id="289" w:author="Paula Satizabal Posada" w:date="2025-04-08T23:38:00Z">
        <w:del w:id="290" w:author="Paula Satizabal Posada" w:date="2025-04-08T23:46:00Z">
          <w:r w:rsidR="00746F6C" w:rsidDel="000D2F26">
            <w:rPr>
              <w:sz w:val="21"/>
              <w:szCs w:val="21"/>
            </w:rPr>
            <w:delText xml:space="preserve"> </w:delText>
          </w:r>
        </w:del>
        <w:r w:rsidR="00746F6C">
          <w:rPr>
            <w:sz w:val="21"/>
            <w:szCs w:val="21"/>
          </w:rPr>
          <w:t xml:space="preserve">We </w:t>
        </w:r>
      </w:moveTo>
      <w:ins w:id="291" w:author="Paula Satizabal Posada" w:date="2025-04-08T23:51:00Z">
        <w:r>
          <w:rPr>
            <w:sz w:val="21"/>
            <w:szCs w:val="21"/>
          </w:rPr>
          <w:t>can only</w:t>
        </w:r>
      </w:ins>
      <w:moveTo w:id="292" w:author="Paula Satizabal Posada" w:date="2025-04-08T23:38:00Z">
        <w:del w:id="293" w:author="Paula Satizabal Posada" w:date="2025-04-08T23:52:00Z">
          <w:r w:rsidR="00746F6C" w:rsidDel="00E07002">
            <w:rPr>
              <w:sz w:val="21"/>
              <w:szCs w:val="21"/>
            </w:rPr>
            <w:delText>have</w:delText>
          </w:r>
        </w:del>
        <w:r w:rsidR="00746F6C">
          <w:rPr>
            <w:sz w:val="21"/>
            <w:szCs w:val="21"/>
          </w:rPr>
          <w:t xml:space="preserve"> to build </w:t>
        </w:r>
      </w:moveTo>
      <w:ins w:id="294" w:author="Paula Satizabal Posada" w:date="2025-04-08T23:52:00Z">
        <w:r>
          <w:rPr>
            <w:sz w:val="21"/>
            <w:szCs w:val="21"/>
          </w:rPr>
          <w:t xml:space="preserve">by understand what is happening and building </w:t>
        </w:r>
      </w:ins>
      <w:moveTo w:id="295" w:author="Paula Satizabal Posada" w:date="2025-04-08T23:38:00Z">
        <w:r w:rsidR="00746F6C">
          <w:rPr>
            <w:sz w:val="21"/>
            <w:szCs w:val="21"/>
          </w:rPr>
          <w:t>from a different epistemology.</w:t>
        </w:r>
      </w:moveTo>
      <w:ins w:id="296" w:author="Paula Satizabal Posada" w:date="2025-04-08T23:52:00Z">
        <w:r>
          <w:rPr>
            <w:sz w:val="21"/>
            <w:szCs w:val="21"/>
          </w:rPr>
          <w:t xml:space="preserve"> We have been building a school for fisher women and collectors</w:t>
        </w:r>
      </w:ins>
      <w:ins w:id="297" w:author="Paula Satizabal Posada" w:date="2025-04-08T23:58:00Z">
        <w:r w:rsidR="00EA50F7">
          <w:rPr>
            <w:sz w:val="21"/>
            <w:szCs w:val="21"/>
          </w:rPr>
          <w:t>. T</w:t>
        </w:r>
      </w:ins>
      <w:ins w:id="298" w:author="Paula Satizabal Posada" w:date="2025-04-08T23:52:00Z">
        <w:r>
          <w:rPr>
            <w:sz w:val="21"/>
            <w:szCs w:val="21"/>
          </w:rPr>
          <w:t xml:space="preserve">his school is a co-creation </w:t>
        </w:r>
      </w:ins>
      <w:ins w:id="299" w:author="Paula Satizabal Posada" w:date="2025-04-08T23:53:00Z">
        <w:r>
          <w:rPr>
            <w:sz w:val="21"/>
            <w:szCs w:val="21"/>
          </w:rPr>
          <w:t>based on the local knowldge bringing together different groups, this is a community space to offer a safe space to find shelter from what is happening that is threatening o</w:t>
        </w:r>
      </w:ins>
      <w:ins w:id="300" w:author="Paula Satizabal Posada" w:date="2025-04-08T23:54:00Z">
        <w:r>
          <w:rPr>
            <w:sz w:val="21"/>
            <w:szCs w:val="21"/>
          </w:rPr>
          <w:t>ur own existence, the existence of women and possibility to reproduce life. We are organising a network of women fishers from Latin America to work and dream together.</w:t>
        </w:r>
      </w:ins>
    </w:p>
    <w:p w14:paraId="148344A1" w14:textId="77777777" w:rsidR="00637745" w:rsidRDefault="00637745" w:rsidP="00637745">
      <w:pPr>
        <w:spacing w:before="240" w:after="240"/>
        <w:rPr>
          <w:moveTo w:id="301" w:author="Paula Satizabal Posada" w:date="2025-04-08T23:55:00Z"/>
        </w:rPr>
      </w:pPr>
      <w:moveToRangeStart w:id="302" w:author="Paula Satizabal Posada" w:date="2025-04-08T23:55:00Z" w:name="move195048944"/>
      <w:moveToRangeEnd w:id="243"/>
      <w:moveTo w:id="303" w:author="Paula Satizabal Posada" w:date="2025-04-08T23:55:00Z">
        <w:r>
          <w:rPr>
            <w:b/>
          </w:rPr>
          <w:lastRenderedPageBreak/>
          <w:t>Yasmeen Ali Sha (Senior Vice Chairperson of Pakistan FIsher Folk Forum &amp; President of Noori Development Foundation Social Movement of FIsher Women and Peasant Women-Pakistan)</w:t>
        </w:r>
        <w:r>
          <w:rPr>
            <w:noProof/>
            <w:lang w:val="en-US"/>
          </w:rPr>
          <w:drawing>
            <wp:anchor distT="114300" distB="114300" distL="114300" distR="114300" simplePos="0" relativeHeight="251689984" behindDoc="0" locked="0" layoutInCell="1" hidden="0" allowOverlap="1" wp14:anchorId="32DD75BA" wp14:editId="139AA8A2">
              <wp:simplePos x="0" y="0"/>
              <wp:positionH relativeFrom="column">
                <wp:posOffset>-19049</wp:posOffset>
              </wp:positionH>
              <wp:positionV relativeFrom="paragraph">
                <wp:posOffset>752475</wp:posOffset>
              </wp:positionV>
              <wp:extent cx="1097280" cy="1207008"/>
              <wp:effectExtent l="0" t="0" r="0" b="0"/>
              <wp:wrapSquare wrapText="bothSides" distT="114300" distB="114300" distL="114300" distR="114300"/>
              <wp:docPr id="1809100804" name="image10.jpg" descr="A person wearing a scarf&#10;&#10;Description automatically generated"/>
              <wp:cNvGraphicFramePr/>
              <a:graphic xmlns:a="http://schemas.openxmlformats.org/drawingml/2006/main">
                <a:graphicData uri="http://schemas.openxmlformats.org/drawingml/2006/picture">
                  <pic:pic xmlns:pic="http://schemas.openxmlformats.org/drawingml/2006/picture">
                    <pic:nvPicPr>
                      <pic:cNvPr id="1809100804" name="image10.jpg" descr="A person wearing a scarf&#10;&#10;Description automatically generated"/>
                      <pic:cNvPicPr preferRelativeResize="0"/>
                    </pic:nvPicPr>
                    <pic:blipFill>
                      <a:blip r:embed="rId24"/>
                      <a:srcRect/>
                      <a:stretch>
                        <a:fillRect/>
                      </a:stretch>
                    </pic:blipFill>
                    <pic:spPr>
                      <a:xfrm>
                        <a:off x="0" y="0"/>
                        <a:ext cx="1097280" cy="1207008"/>
                      </a:xfrm>
                      <a:prstGeom prst="rect">
                        <a:avLst/>
                      </a:prstGeom>
                      <a:ln/>
                    </pic:spPr>
                  </pic:pic>
                </a:graphicData>
              </a:graphic>
            </wp:anchor>
          </w:drawing>
        </w:r>
      </w:moveTo>
    </w:p>
    <w:p w14:paraId="0AECA0B2" w14:textId="77777777" w:rsidR="00637745" w:rsidRDefault="00637745" w:rsidP="00637745">
      <w:pPr>
        <w:spacing w:before="240" w:after="240"/>
        <w:jc w:val="both"/>
        <w:rPr>
          <w:ins w:id="304" w:author="Paula Satizabal Posada" w:date="2025-04-09T00:01:00Z"/>
          <w:sz w:val="21"/>
          <w:szCs w:val="21"/>
        </w:rPr>
      </w:pPr>
      <w:moveTo w:id="305" w:author="Paula Satizabal Posada" w:date="2025-04-08T23:55:00Z">
        <w:r>
          <w:rPr>
            <w:sz w:val="21"/>
            <w:szCs w:val="21"/>
          </w:rPr>
          <w:t>Between the illegal occupation of the coast and land resources, and the impacts of climate change, the culture of the fishing community has been destroyed and pushed further into poverty. Despite these challenges, women fisherfolk refuse to be silenced. Through the Pakistan Fisherfolk Forum, we are fighting for fair wages, social security, secure tenure rights, and environmental protection. We call upon governments, international organizations, and civil society to recognize women’s contributions, ensure their rights, and protect their livelihoods.</w:t>
        </w:r>
      </w:moveTo>
    </w:p>
    <w:p w14:paraId="2E2A0CCA" w14:textId="77777777" w:rsidR="00BB380F" w:rsidRDefault="00BB380F" w:rsidP="00637745">
      <w:pPr>
        <w:spacing w:before="240" w:after="240"/>
        <w:jc w:val="both"/>
        <w:rPr>
          <w:moveTo w:id="306" w:author="Paula Satizabal Posada" w:date="2025-04-08T23:55:00Z"/>
          <w:sz w:val="21"/>
          <w:szCs w:val="21"/>
        </w:rPr>
      </w:pPr>
    </w:p>
    <w:moveToRangeEnd w:id="302"/>
    <w:p w14:paraId="6E558DD5" w14:textId="3E7DDC0B" w:rsidR="00040B71" w:rsidRPr="00040B71" w:rsidRDefault="00040B71" w:rsidP="00040B71">
      <w:pPr>
        <w:spacing w:before="240" w:after="240"/>
        <w:rPr>
          <w:ins w:id="307" w:author="Paula Satizabal Posada" w:date="2025-04-08T23:56:00Z"/>
          <w:b/>
          <w:lang/>
          <w:rPrChange w:id="308" w:author="Paula Satizabal Posada" w:date="2025-04-08T23:56:00Z">
            <w:rPr>
              <w:ins w:id="309" w:author="Paula Satizabal Posada" w:date="2025-04-08T23:56:00Z"/>
              <w:b/>
            </w:rPr>
          </w:rPrChange>
        </w:rPr>
      </w:pPr>
      <w:commentRangeStart w:id="310"/>
      <w:ins w:id="311" w:author="Paula Satizabal Posada" w:date="2025-04-08T23:56:00Z">
        <w:r>
          <w:rPr>
            <w:b/>
          </w:rPr>
          <w:t>Aminata</w:t>
        </w:r>
        <w:commentRangeEnd w:id="310"/>
        <w:r>
          <w:rPr>
            <w:rStyle w:val="CommentReference"/>
          </w:rPr>
          <w:commentReference w:id="310"/>
        </w:r>
        <w:r>
          <w:rPr>
            <w:b/>
          </w:rPr>
          <w:t xml:space="preserve"> </w:t>
        </w:r>
        <w:r w:rsidRPr="00040B71">
          <w:rPr>
            <w:b/>
            <w:lang/>
          </w:rPr>
          <w:t xml:space="preserve">Diallo </w:t>
        </w:r>
        <w:r>
          <w:rPr>
            <w:b/>
          </w:rPr>
          <w:t>(</w:t>
        </w:r>
      </w:ins>
      <w:ins w:id="312" w:author="Paula Satizabal Posada" w:date="2025-04-08T23:57:00Z">
        <w:r w:rsidRPr="00040B71">
          <w:rPr>
            <w:b/>
            <w:lang/>
          </w:rPr>
          <w:t>Associationdespêcheurset du</w:t>
        </w:r>
        <w:r w:rsidR="00EA50F7">
          <w:rPr>
            <w:b/>
            <w:lang/>
          </w:rPr>
          <w:t xml:space="preserve"> </w:t>
        </w:r>
        <w:r w:rsidRPr="00040B71">
          <w:rPr>
            <w:b/>
            <w:lang/>
          </w:rPr>
          <w:t>Mali</w:t>
        </w:r>
        <w:r w:rsidR="00EA50F7">
          <w:rPr>
            <w:b/>
            <w:lang/>
          </w:rPr>
          <w:t xml:space="preserve">, </w:t>
        </w:r>
      </w:ins>
      <w:ins w:id="313" w:author="Paula Satizabal Posada" w:date="2025-04-08T23:56:00Z">
        <w:r>
          <w:rPr>
            <w:b/>
          </w:rPr>
          <w:t>Mali)</w:t>
        </w:r>
        <w:r>
          <w:rPr>
            <w:noProof/>
            <w:lang w:val="en-US"/>
          </w:rPr>
          <w:drawing>
            <wp:anchor distT="114300" distB="114300" distL="114300" distR="114300" simplePos="0" relativeHeight="251692032" behindDoc="0" locked="0" layoutInCell="1" hidden="0" allowOverlap="1" wp14:anchorId="219B6576" wp14:editId="33B73777">
              <wp:simplePos x="0" y="0"/>
              <wp:positionH relativeFrom="column">
                <wp:posOffset>1</wp:posOffset>
              </wp:positionH>
              <wp:positionV relativeFrom="paragraph">
                <wp:posOffset>337138</wp:posOffset>
              </wp:positionV>
              <wp:extent cx="993205" cy="1060704"/>
              <wp:effectExtent l="0" t="0" r="0" b="0"/>
              <wp:wrapSquare wrapText="bothSides" distT="114300" distB="114300" distL="114300" distR="114300"/>
              <wp:docPr id="711460826" name="image13.jpg" descr="A person wearing a yellow scarf&#10;&#10;Description automatically generated"/>
              <wp:cNvGraphicFramePr/>
              <a:graphic xmlns:a="http://schemas.openxmlformats.org/drawingml/2006/main">
                <a:graphicData uri="http://schemas.openxmlformats.org/drawingml/2006/picture">
                  <pic:pic xmlns:pic="http://schemas.openxmlformats.org/drawingml/2006/picture">
                    <pic:nvPicPr>
                      <pic:cNvPr id="711460826" name="image13.jpg" descr="A person wearing a yellow scarf&#10;&#10;Description automatically generated"/>
                      <pic:cNvPicPr preferRelativeResize="0"/>
                    </pic:nvPicPr>
                    <pic:blipFill>
                      <a:blip r:embed="rId25"/>
                      <a:srcRect/>
                      <a:stretch>
                        <a:fillRect/>
                      </a:stretch>
                    </pic:blipFill>
                    <pic:spPr>
                      <a:xfrm>
                        <a:off x="0" y="0"/>
                        <a:ext cx="993205" cy="1060704"/>
                      </a:xfrm>
                      <a:prstGeom prst="rect">
                        <a:avLst/>
                      </a:prstGeom>
                      <a:ln/>
                    </pic:spPr>
                  </pic:pic>
                </a:graphicData>
              </a:graphic>
            </wp:anchor>
          </w:drawing>
        </w:r>
      </w:ins>
    </w:p>
    <w:p w14:paraId="632F1DE9" w14:textId="77777777" w:rsidR="00040B71" w:rsidRDefault="00040B71" w:rsidP="00040B71">
      <w:pPr>
        <w:spacing w:before="240" w:after="240"/>
        <w:jc w:val="both"/>
        <w:rPr>
          <w:ins w:id="314" w:author="Paula Satizabal Posada" w:date="2025-04-09T00:01:00Z"/>
          <w:sz w:val="21"/>
          <w:szCs w:val="21"/>
        </w:rPr>
      </w:pPr>
      <w:ins w:id="315" w:author="Paula Satizabal Posada" w:date="2025-04-08T23:56:00Z">
        <w:r>
          <w:rPr>
            <w:sz w:val="21"/>
            <w:szCs w:val="21"/>
          </w:rPr>
          <w:t>Women have no access to economic means or bank credit and cannot own land. They are the bottom of society despite being the majority. When a woman asks for a loan at a bank, the woman will pay more interest than the man even though women do an equal share of the work and should have the same rights as men. Currently, discussions are being held with the men in our fishing community to spread awareness of these issues.</w:t>
        </w:r>
      </w:ins>
    </w:p>
    <w:p w14:paraId="1E14FFDA" w14:textId="77777777" w:rsidR="00BB380F" w:rsidRDefault="00BB380F" w:rsidP="00040B71">
      <w:pPr>
        <w:spacing w:before="240" w:after="240"/>
        <w:jc w:val="both"/>
        <w:rPr>
          <w:ins w:id="316" w:author="Paula Satizabal Posada" w:date="2025-04-08T23:56:00Z"/>
        </w:rPr>
      </w:pPr>
    </w:p>
    <w:p w14:paraId="24164E8D" w14:textId="0FE174E3" w:rsidR="00EA50F7" w:rsidRDefault="00EA50F7" w:rsidP="00EA50F7">
      <w:pPr>
        <w:spacing w:before="240" w:after="240"/>
        <w:jc w:val="both"/>
        <w:rPr>
          <w:ins w:id="317" w:author="Paula Satizabal Posada" w:date="2025-04-08T23:57:00Z"/>
          <w:b/>
        </w:rPr>
      </w:pPr>
      <w:ins w:id="318" w:author="Paula Satizabal Posada" w:date="2025-04-08T23:57:00Z">
        <w:r>
          <w:rPr>
            <w:b/>
          </w:rPr>
          <w:t>J</w:t>
        </w:r>
        <w:r>
          <w:rPr>
            <w:b/>
            <w:color w:val="050505"/>
            <w:sz w:val="23"/>
            <w:szCs w:val="23"/>
            <w:highlight w:val="white"/>
          </w:rPr>
          <w:t>anet Cleetus (Secretary of Thiruvananthapuram District &amp; Senior Leader of Kerala State Independent Fishworkers Federation (KSMTF)</w:t>
        </w:r>
      </w:ins>
      <w:ins w:id="319" w:author="Paula Satizabal Posada" w:date="2025-04-08T23:58:00Z">
        <w:r w:rsidR="00BB380F">
          <w:rPr>
            <w:b/>
            <w:color w:val="050505"/>
            <w:sz w:val="23"/>
            <w:szCs w:val="23"/>
          </w:rPr>
          <w:t xml:space="preserve">, </w:t>
        </w:r>
      </w:ins>
      <w:ins w:id="320" w:author="Paula Satizabal Posada" w:date="2025-04-08T23:57:00Z">
        <w:r>
          <w:rPr>
            <w:b/>
          </w:rPr>
          <w:t>India)</w:t>
        </w:r>
        <w:r>
          <w:rPr>
            <w:noProof/>
            <w:lang w:val="en-US"/>
          </w:rPr>
          <w:drawing>
            <wp:anchor distT="114300" distB="114300" distL="114300" distR="114300" simplePos="0" relativeHeight="251694080" behindDoc="0" locked="0" layoutInCell="1" hidden="0" allowOverlap="1" wp14:anchorId="007DA798" wp14:editId="200FA6C5">
              <wp:simplePos x="0" y="0"/>
              <wp:positionH relativeFrom="column">
                <wp:posOffset>1</wp:posOffset>
              </wp:positionH>
              <wp:positionV relativeFrom="paragraph">
                <wp:posOffset>476250</wp:posOffset>
              </wp:positionV>
              <wp:extent cx="1097280" cy="1053389"/>
              <wp:effectExtent l="0" t="0" r="0" b="0"/>
              <wp:wrapSquare wrapText="bothSides" distT="114300" distB="114300" distL="114300" distR="114300"/>
              <wp:docPr id="892887226" name="image15.jpg" descr="A person wearing glasses and a purple shirt&#10;&#10;Description automatically generated"/>
              <wp:cNvGraphicFramePr/>
              <a:graphic xmlns:a="http://schemas.openxmlformats.org/drawingml/2006/main">
                <a:graphicData uri="http://schemas.openxmlformats.org/drawingml/2006/picture">
                  <pic:pic xmlns:pic="http://schemas.openxmlformats.org/drawingml/2006/picture">
                    <pic:nvPicPr>
                      <pic:cNvPr id="892887226" name="image15.jpg" descr="A person wearing glasses and a purple shirt&#10;&#10;Description automatically generated"/>
                      <pic:cNvPicPr preferRelativeResize="0"/>
                    </pic:nvPicPr>
                    <pic:blipFill>
                      <a:blip r:embed="rId26"/>
                      <a:srcRect/>
                      <a:stretch>
                        <a:fillRect/>
                      </a:stretch>
                    </pic:blipFill>
                    <pic:spPr>
                      <a:xfrm>
                        <a:off x="0" y="0"/>
                        <a:ext cx="1097280" cy="1053389"/>
                      </a:xfrm>
                      <a:prstGeom prst="rect">
                        <a:avLst/>
                      </a:prstGeom>
                      <a:ln/>
                    </pic:spPr>
                  </pic:pic>
                </a:graphicData>
              </a:graphic>
            </wp:anchor>
          </w:drawing>
        </w:r>
      </w:ins>
    </w:p>
    <w:p w14:paraId="048AC841" w14:textId="2824521C" w:rsidR="007C4322" w:rsidDel="00BB380F" w:rsidRDefault="00EA50F7">
      <w:pPr>
        <w:spacing w:before="240" w:after="240"/>
        <w:rPr>
          <w:del w:id="321" w:author="Paula Satizabal Posada" w:date="2025-04-08T23:17:00Z"/>
          <w:sz w:val="21"/>
          <w:szCs w:val="21"/>
        </w:rPr>
      </w:pPr>
      <w:ins w:id="322" w:author="Paula Satizabal Posada" w:date="2025-04-08T23:57:00Z">
        <w:r>
          <w:rPr>
            <w:sz w:val="21"/>
            <w:szCs w:val="21"/>
          </w:rPr>
          <w:t xml:space="preserve">The central government of India has made a decision to mine sand from the ocean in India without any consultation with the fisher people. Many types of fish will be lost because of sand mining. This is the area where many of the fish species are found. The sand, the shore and these fish resources cannot be returned. </w:t>
        </w:r>
      </w:ins>
      <w:del w:id="323" w:author="Paula Satizabal Posada" w:date="2025-04-08T23:17:00Z">
        <w:r w:rsidR="00ED4634" w:rsidDel="006D4E3E">
          <w:rPr>
            <w:b/>
          </w:rPr>
          <w:delText>Marcela</w:delText>
        </w:r>
        <w:r w:rsidR="00ED4634" w:rsidDel="006D4E3E">
          <w:rPr>
            <w:noProof/>
            <w:lang w:val="en-US"/>
          </w:rPr>
          <w:drawing>
            <wp:anchor distT="114300" distB="114300" distL="114300" distR="114300" simplePos="0" relativeHeight="251662336" behindDoc="0" locked="0" layoutInCell="1" hidden="0" allowOverlap="1" wp14:anchorId="539099E3" wp14:editId="6D6C8C2D">
              <wp:simplePos x="0" y="0"/>
              <wp:positionH relativeFrom="column">
                <wp:posOffset>-19049</wp:posOffset>
              </wp:positionH>
              <wp:positionV relativeFrom="paragraph">
                <wp:posOffset>308563</wp:posOffset>
              </wp:positionV>
              <wp:extent cx="1097280" cy="932688"/>
              <wp:effectExtent l="0" t="0" r="0" b="0"/>
              <wp:wrapSquare wrapText="bothSides" distT="114300" distB="11430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l="18235" r="6470"/>
                      <a:stretch>
                        <a:fillRect/>
                      </a:stretch>
                    </pic:blipFill>
                    <pic:spPr>
                      <a:xfrm>
                        <a:off x="0" y="0"/>
                        <a:ext cx="1097280" cy="932688"/>
                      </a:xfrm>
                      <a:prstGeom prst="rect">
                        <a:avLst/>
                      </a:prstGeom>
                      <a:ln/>
                    </pic:spPr>
                  </pic:pic>
                </a:graphicData>
              </a:graphic>
            </wp:anchor>
          </w:drawing>
        </w:r>
        <w:r w:rsidR="00400AF5" w:rsidDel="006D4E3E">
          <w:rPr>
            <w:b/>
          </w:rPr>
          <w:delText xml:space="preserve"> Dalete -</w:delText>
        </w:r>
      </w:del>
      <w:ins w:id="324" w:author="Aashima Subberwal" w:date="2025-03-30T12:37:00Z">
        <w:del w:id="325" w:author="Paula Satizabal Posada" w:date="2025-04-08T23:17:00Z">
          <w:r w:rsidR="00AF1384" w:rsidDel="006D4E3E">
            <w:rPr>
              <w:b/>
            </w:rPr>
            <w:delText>–</w:delText>
          </w:r>
        </w:del>
      </w:ins>
      <w:del w:id="326" w:author="Paula Satizabal Posada" w:date="2025-04-08T23:17:00Z">
        <w:r w:rsidR="00400AF5" w:rsidDel="006D4E3E">
          <w:rPr>
            <w:b/>
          </w:rPr>
          <w:delText xml:space="preserve"> </w:delText>
        </w:r>
      </w:del>
      <w:ins w:id="327" w:author="Aashima Subberwal" w:date="2025-03-30T12:37:00Z">
        <w:del w:id="328" w:author="Paula Satizabal Posada" w:date="2025-04-08T23:17:00Z">
          <w:r w:rsidR="00AF1384" w:rsidDel="006D4E3E">
            <w:rPr>
              <w:b/>
            </w:rPr>
            <w:delText xml:space="preserve">Artist of </w:delText>
          </w:r>
        </w:del>
      </w:ins>
      <w:del w:id="329" w:author="Paula Satizabal Posada" w:date="2025-04-08T23:17:00Z">
        <w:r w:rsidR="00400AF5" w:rsidDel="006D4E3E">
          <w:rPr>
            <w:b/>
          </w:rPr>
          <w:delText>Creator of the</w:delText>
        </w:r>
      </w:del>
      <w:ins w:id="330" w:author="Aashima Subberwal" w:date="2025-03-30T12:37:00Z">
        <w:del w:id="331" w:author="Paula Satizabal Posada" w:date="2025-04-08T23:17:00Z">
          <w:r w:rsidR="00AF1384" w:rsidDel="006D4E3E">
            <w:rPr>
              <w:b/>
            </w:rPr>
            <w:delText xml:space="preserve"> Women’s Day</w:delText>
          </w:r>
        </w:del>
      </w:ins>
      <w:del w:id="332" w:author="Paula Satizabal Posada" w:date="2025-04-08T23:17:00Z">
        <w:r w:rsidR="00400AF5" w:rsidDel="006D4E3E">
          <w:rPr>
            <w:b/>
          </w:rPr>
          <w:delText xml:space="preserve"> Poster [Brazil] </w:delText>
        </w:r>
      </w:del>
    </w:p>
    <w:p w14:paraId="04C0BA71" w14:textId="77777777" w:rsidR="00BB380F" w:rsidRPr="00BB380F" w:rsidRDefault="00BB380F">
      <w:pPr>
        <w:spacing w:before="240" w:after="240"/>
        <w:jc w:val="both"/>
        <w:rPr>
          <w:ins w:id="333" w:author="Paula Satizabal Posada" w:date="2025-04-09T00:01:00Z"/>
          <w:sz w:val="21"/>
          <w:szCs w:val="21"/>
          <w:rPrChange w:id="334" w:author="Paula Satizabal Posada" w:date="2025-04-09T00:01:00Z">
            <w:rPr>
              <w:ins w:id="335" w:author="Paula Satizabal Posada" w:date="2025-04-09T00:01:00Z"/>
              <w:b/>
            </w:rPr>
          </w:rPrChange>
        </w:rPr>
        <w:pPrChange w:id="336" w:author="Paula Satizabal Posada" w:date="2025-04-09T00:01:00Z">
          <w:pPr>
            <w:spacing w:before="240" w:after="240"/>
          </w:pPr>
        </w:pPrChange>
      </w:pPr>
    </w:p>
    <w:p w14:paraId="5B3122FA" w14:textId="2EB0E124" w:rsidR="007C4322" w:rsidDel="006D4E3E" w:rsidRDefault="00ED4634">
      <w:pPr>
        <w:spacing w:before="240" w:after="240"/>
        <w:jc w:val="both"/>
        <w:rPr>
          <w:del w:id="337" w:author="Paula Satizabal Posada" w:date="2025-04-08T23:17:00Z"/>
          <w:sz w:val="21"/>
          <w:szCs w:val="21"/>
        </w:rPr>
      </w:pPr>
      <w:del w:id="338" w:author="Paula Satizabal Posada" w:date="2025-04-08T23:17:00Z">
        <w:r w:rsidDel="006D4E3E">
          <w:rPr>
            <w:sz w:val="21"/>
            <w:szCs w:val="21"/>
          </w:rPr>
          <w:delText>We need to look at who is responsible for the challenges women are facing today. Our focus should be giving power back to the community so they can face the big scale companies that invade our spaces. The consequences of ocean grabbing and extractivism strongly impact fisherwomen.</w:delText>
        </w:r>
      </w:del>
    </w:p>
    <w:p w14:paraId="0717C7F6" w14:textId="77777777" w:rsidR="007C4322" w:rsidDel="00181278" w:rsidRDefault="007C4322">
      <w:pPr>
        <w:spacing w:before="240" w:after="240"/>
        <w:jc w:val="both"/>
        <w:rPr>
          <w:del w:id="339" w:author="Paula Satizabal Posada" w:date="2025-04-08T23:32:00Z"/>
        </w:rPr>
      </w:pPr>
    </w:p>
    <w:p w14:paraId="365ED480" w14:textId="06EB11C1" w:rsidR="007C4322" w:rsidDel="006D4E3E" w:rsidRDefault="00400AF5">
      <w:pPr>
        <w:spacing w:before="240" w:after="240"/>
        <w:rPr>
          <w:moveFrom w:id="340" w:author="Paula Satizabal Posada" w:date="2025-04-08T23:19:00Z"/>
          <w:b/>
        </w:rPr>
      </w:pPr>
      <w:moveFromRangeStart w:id="341" w:author="Paula Satizabal Posada" w:date="2025-04-08T23:19:00Z" w:name="move195046785"/>
      <w:moveFrom w:id="342" w:author="Paula Satizabal Posada" w:date="2025-04-08T23:19:00Z">
        <w:r w:rsidDel="006D4E3E">
          <w:rPr>
            <w:b/>
          </w:rPr>
          <w:t>Subashiri Deepa (National Women C</w:t>
        </w:r>
        <w:r w:rsidR="00ED4634" w:rsidDel="006D4E3E">
          <w:rPr>
            <w:b/>
          </w:rPr>
          <w:t>oordinator of NAFSO-Sri Lanka)</w:t>
        </w:r>
        <w:r w:rsidR="00ED4634" w:rsidDel="006D4E3E">
          <w:rPr>
            <w:noProof/>
            <w:lang w:val="en-US"/>
          </w:rPr>
          <w:drawing>
            <wp:anchor distT="114300" distB="114300" distL="114300" distR="114300" simplePos="0" relativeHeight="251663360" behindDoc="0" locked="0" layoutInCell="1" hidden="0" allowOverlap="1" wp14:anchorId="784A9E12" wp14:editId="619EFEF7">
              <wp:simplePos x="0" y="0"/>
              <wp:positionH relativeFrom="column">
                <wp:posOffset>-9524</wp:posOffset>
              </wp:positionH>
              <wp:positionV relativeFrom="paragraph">
                <wp:posOffset>318088</wp:posOffset>
              </wp:positionV>
              <wp:extent cx="1079574" cy="1069848"/>
              <wp:effectExtent l="0" t="0" r="0" b="0"/>
              <wp:wrapSquare wrapText="bothSides" distT="114300" distB="114300" distL="114300" distR="11430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t="13968" b="11419"/>
                      <a:stretch>
                        <a:fillRect/>
                      </a:stretch>
                    </pic:blipFill>
                    <pic:spPr>
                      <a:xfrm>
                        <a:off x="0" y="0"/>
                        <a:ext cx="1079574" cy="1069848"/>
                      </a:xfrm>
                      <a:prstGeom prst="rect">
                        <a:avLst/>
                      </a:prstGeom>
                      <a:ln/>
                    </pic:spPr>
                  </pic:pic>
                </a:graphicData>
              </a:graphic>
            </wp:anchor>
          </w:drawing>
        </w:r>
      </w:moveFrom>
    </w:p>
    <w:p w14:paraId="6F0B0BD0" w14:textId="4EDCFB54" w:rsidR="007C4322" w:rsidDel="006D4E3E" w:rsidRDefault="00ED4634">
      <w:pPr>
        <w:spacing w:before="240" w:after="240"/>
        <w:jc w:val="both"/>
        <w:rPr>
          <w:moveFrom w:id="343" w:author="Paula Satizabal Posada" w:date="2025-04-08T23:19:00Z"/>
          <w:sz w:val="21"/>
          <w:szCs w:val="21"/>
        </w:rPr>
      </w:pPr>
      <w:moveFrom w:id="344" w:author="Paula Satizabal Posada" w:date="2025-04-08T23:19:00Z">
        <w:r w:rsidDel="006D4E3E">
          <w:rPr>
            <w:sz w:val="21"/>
            <w:szCs w:val="21"/>
          </w:rPr>
          <w:t>Women are the life given to humanity and we are proud of it. We must unite the voices of women in fishing communities. Nobody will provide for us unless we fight. We must stand strong to claim our spaces and to get recognition as partners in the development sector. We are not in competition with men, we are claiming our share in the welfare scheme as equal development partners.</w:t>
        </w:r>
      </w:moveFrom>
    </w:p>
    <w:moveFromRangeEnd w:id="341"/>
    <w:p w14:paraId="15D1182F" w14:textId="77777777" w:rsidR="007C4322" w:rsidDel="00746F6C" w:rsidRDefault="007C4322">
      <w:pPr>
        <w:spacing w:before="240" w:after="240"/>
        <w:jc w:val="both"/>
        <w:rPr>
          <w:del w:id="345" w:author="Paula Satizabal Posada" w:date="2025-04-08T23:36:00Z"/>
          <w:sz w:val="21"/>
          <w:szCs w:val="21"/>
        </w:rPr>
      </w:pPr>
    </w:p>
    <w:p w14:paraId="11999307" w14:textId="2F3C83C2" w:rsidR="007C4322" w:rsidDel="006D4E3E" w:rsidRDefault="00ED4634">
      <w:pPr>
        <w:rPr>
          <w:moveFrom w:id="346" w:author="Paula Satizabal Posada" w:date="2025-04-08T23:20:00Z"/>
          <w:b/>
        </w:rPr>
      </w:pPr>
      <w:moveFromRangeStart w:id="347" w:author="Paula Satizabal Posada" w:date="2025-04-08T23:20:00Z" w:name="move195046864"/>
      <w:moveFrom w:id="348" w:author="Paula Satizabal Posada" w:date="2025-04-08T23:20:00Z">
        <w:r w:rsidDel="006D4E3E">
          <w:rPr>
            <w:b/>
          </w:rPr>
          <w:t>Kayana (Caribbean Network of Fisherfolk Organisations (CNFO)- Saint Lucia)</w:t>
        </w:r>
      </w:moveFrom>
    </w:p>
    <w:p w14:paraId="4BAA1FC0" w14:textId="3F180F22" w:rsidR="007C4322" w:rsidDel="006D4E3E" w:rsidRDefault="00ED4634">
      <w:pPr>
        <w:spacing w:before="240" w:after="240"/>
        <w:jc w:val="both"/>
        <w:rPr>
          <w:moveFrom w:id="349" w:author="Paula Satizabal Posada" w:date="2025-04-08T23:20:00Z"/>
          <w:b/>
        </w:rPr>
      </w:pPr>
      <w:moveFrom w:id="350" w:author="Paula Satizabal Posada" w:date="2025-04-08T23:20:00Z">
        <w:r w:rsidDel="006D4E3E">
          <w:rPr>
            <w:sz w:val="21"/>
            <w:szCs w:val="21"/>
          </w:rPr>
          <w:t>We must recognize the contribution of women in the fishing sector, whether catching, extracting or in a supporting role. The supporting role is as important as the extracting role. We need to leave a footprint enviable for women after us, to sit in spaces that men sit in. Our message to other women who may face social or legal barriers is that it is possible. There is hope for you because in our region we have fought to work alongside men.</w:t>
        </w:r>
        <w:r w:rsidDel="006D4E3E">
          <w:rPr>
            <w:noProof/>
            <w:lang w:val="en-US"/>
          </w:rPr>
          <w:drawing>
            <wp:anchor distT="114300" distB="114300" distL="114300" distR="114300" simplePos="0" relativeHeight="251664384" behindDoc="0" locked="0" layoutInCell="1" hidden="0" allowOverlap="1" wp14:anchorId="2BA82F43" wp14:editId="6E29D589">
              <wp:simplePos x="0" y="0"/>
              <wp:positionH relativeFrom="column">
                <wp:posOffset>1</wp:posOffset>
              </wp:positionH>
              <wp:positionV relativeFrom="paragraph">
                <wp:posOffset>180975</wp:posOffset>
              </wp:positionV>
              <wp:extent cx="1094154" cy="1066800"/>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l="12500" r="25431" b="5600"/>
                      <a:stretch>
                        <a:fillRect/>
                      </a:stretch>
                    </pic:blipFill>
                    <pic:spPr>
                      <a:xfrm>
                        <a:off x="0" y="0"/>
                        <a:ext cx="1094154" cy="1066800"/>
                      </a:xfrm>
                      <a:prstGeom prst="rect">
                        <a:avLst/>
                      </a:prstGeom>
                      <a:ln/>
                    </pic:spPr>
                  </pic:pic>
                </a:graphicData>
              </a:graphic>
            </wp:anchor>
          </w:drawing>
        </w:r>
      </w:moveFrom>
    </w:p>
    <w:p w14:paraId="5890E908" w14:textId="4F0DC7D1" w:rsidR="007C4322" w:rsidDel="006D4E3E" w:rsidRDefault="00400AF5">
      <w:pPr>
        <w:rPr>
          <w:moveFrom w:id="351" w:author="Paula Satizabal Posada" w:date="2025-04-08T23:21:00Z"/>
          <w:b/>
        </w:rPr>
      </w:pPr>
      <w:moveFromRangeStart w:id="352" w:author="Paula Satizabal Posada" w:date="2025-04-08T23:21:00Z" w:name="move195046927"/>
      <w:moveFromRangeEnd w:id="347"/>
      <w:moveFrom w:id="353" w:author="Paula Satizabal Posada" w:date="2025-04-08T23:21:00Z">
        <w:r w:rsidDel="006D4E3E">
          <w:rPr>
            <w:b/>
          </w:rPr>
          <w:t>Masnu</w:t>
        </w:r>
        <w:r w:rsidR="00ED4634" w:rsidDel="006D4E3E">
          <w:rPr>
            <w:b/>
          </w:rPr>
          <w:t>a</w:t>
        </w:r>
        <w:r w:rsidDel="006D4E3E">
          <w:rPr>
            <w:b/>
          </w:rPr>
          <w:t>’</w:t>
        </w:r>
        <w:r w:rsidR="00ED4634" w:rsidDel="006D4E3E">
          <w:rPr>
            <w:b/>
          </w:rPr>
          <w:t xml:space="preserve">h (Coordinator of the Indonesian Fisherwomen Sisterhood (Persaudaraan Perempuan Nelayan Indonesia </w:t>
        </w:r>
        <w:r w:rsidDel="006D4E3E">
          <w:rPr>
            <w:b/>
          </w:rPr>
          <w:t>–</w:t>
        </w:r>
        <w:r w:rsidR="00ED4634" w:rsidDel="006D4E3E">
          <w:rPr>
            <w:b/>
          </w:rPr>
          <w:t xml:space="preserve"> </w:t>
        </w:r>
        <w:r w:rsidDel="006D4E3E">
          <w:rPr>
            <w:b/>
          </w:rPr>
          <w:t>[</w:t>
        </w:r>
        <w:r w:rsidR="00ED4634" w:rsidDel="006D4E3E">
          <w:rPr>
            <w:b/>
          </w:rPr>
          <w:t>PPNI)-Indonesia)- CC Member-WFFP</w:t>
        </w:r>
      </w:moveFrom>
    </w:p>
    <w:p w14:paraId="4A48C168" w14:textId="2FCF14AC" w:rsidR="007C4322" w:rsidDel="00181278" w:rsidRDefault="00ED4634">
      <w:pPr>
        <w:spacing w:before="240" w:after="240"/>
        <w:jc w:val="both"/>
        <w:rPr>
          <w:del w:id="354" w:author="Paula Satizabal Posada" w:date="2025-04-08T23:32:00Z"/>
          <w:moveFrom w:id="355" w:author="Paula Satizabal Posada" w:date="2025-04-08T23:21:00Z"/>
          <w:sz w:val="21"/>
          <w:szCs w:val="21"/>
        </w:rPr>
      </w:pPr>
      <w:moveFrom w:id="356" w:author="Paula Satizabal Posada" w:date="2025-04-08T23:21:00Z">
        <w:r w:rsidDel="006D4E3E">
          <w:rPr>
            <w:sz w:val="21"/>
            <w:szCs w:val="21"/>
          </w:rPr>
          <w:t>The climate crisis has amplified violence towards women. There has been an increase in child marriages and this crisis has made women poorer. Our goal is to encourage economic in</w:t>
        </w:r>
        <w:del w:id="357" w:author="Paula Satizabal Posada" w:date="2025-04-08T23:32:00Z">
          <w:r w:rsidDel="00181278">
            <w:rPr>
              <w:sz w:val="21"/>
              <w:szCs w:val="21"/>
            </w:rPr>
            <w:delText>d</w:delText>
          </w:r>
        </w:del>
        <w:r w:rsidDel="006D4E3E">
          <w:rPr>
            <w:sz w:val="21"/>
            <w:szCs w:val="21"/>
          </w:rPr>
          <w:t>ependence through organizing and education.</w:t>
        </w:r>
        <w:r w:rsidDel="006D4E3E">
          <w:rPr>
            <w:noProof/>
            <w:lang w:val="en-US"/>
          </w:rPr>
          <w:drawing>
            <wp:anchor distT="114300" distB="114300" distL="114300" distR="114300" simplePos="0" relativeHeight="251665408" behindDoc="0" locked="0" layoutInCell="1" hidden="0" allowOverlap="1" wp14:anchorId="55F1CB73" wp14:editId="3816DD29">
              <wp:simplePos x="0" y="0"/>
              <wp:positionH relativeFrom="column">
                <wp:posOffset>-19049</wp:posOffset>
              </wp:positionH>
              <wp:positionV relativeFrom="paragraph">
                <wp:posOffset>135350</wp:posOffset>
              </wp:positionV>
              <wp:extent cx="1099275" cy="1060704"/>
              <wp:effectExtent l="0" t="0" r="0" b="0"/>
              <wp:wrapSquare wrapText="bothSides" distT="114300" distB="114300" distL="114300" distR="11430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1099275" cy="1060704"/>
                      </a:xfrm>
                      <a:prstGeom prst="rect">
                        <a:avLst/>
                      </a:prstGeom>
                      <a:ln/>
                    </pic:spPr>
                  </pic:pic>
                </a:graphicData>
              </a:graphic>
            </wp:anchor>
          </w:drawing>
        </w:r>
      </w:moveFrom>
    </w:p>
    <w:moveFromRangeEnd w:id="352"/>
    <w:p w14:paraId="64308307" w14:textId="77777777" w:rsidR="007C4322" w:rsidDel="00181278" w:rsidRDefault="007C4322">
      <w:pPr>
        <w:spacing w:before="240" w:after="240"/>
        <w:rPr>
          <w:del w:id="358" w:author="Paula Satizabal Posada" w:date="2025-04-08T23:32:00Z"/>
          <w:b/>
        </w:rPr>
      </w:pPr>
    </w:p>
    <w:p w14:paraId="22529E97" w14:textId="77777777" w:rsidR="00746F6C" w:rsidRDefault="00746F6C">
      <w:pPr>
        <w:spacing w:before="240" w:after="240"/>
        <w:rPr>
          <w:ins w:id="359" w:author="Paula Satizabal Posada" w:date="2025-04-08T23:40:00Z"/>
          <w:b/>
        </w:rPr>
      </w:pPr>
    </w:p>
    <w:p w14:paraId="530EBA55" w14:textId="77777777" w:rsidR="00BB380F" w:rsidRDefault="00BB380F" w:rsidP="00BB380F">
      <w:pPr>
        <w:rPr>
          <w:ins w:id="360" w:author="Paula Satizabal Posada" w:date="2025-04-08T23:58:00Z"/>
          <w:b/>
        </w:rPr>
      </w:pPr>
      <w:ins w:id="361" w:author="Paula Satizabal Posada" w:date="2025-04-08T23:58:00Z">
        <w:r>
          <w:rPr>
            <w:b/>
          </w:rPr>
          <w:t>Lakshmi Kovvada (President of the Andhra Pradesh Traditional Fishworkers Union-India)</w:t>
        </w:r>
      </w:ins>
    </w:p>
    <w:p w14:paraId="770F359A" w14:textId="77777777" w:rsidR="00BB380F" w:rsidRDefault="00BB380F" w:rsidP="00BB380F">
      <w:pPr>
        <w:rPr>
          <w:ins w:id="362" w:author="Paula Satizabal Posada" w:date="2025-04-08T23:58:00Z"/>
          <w:b/>
        </w:rPr>
      </w:pPr>
      <w:ins w:id="363" w:author="Paula Satizabal Posada" w:date="2025-04-08T23:58:00Z">
        <w:r>
          <w:rPr>
            <w:noProof/>
            <w:lang w:val="en-US"/>
          </w:rPr>
          <w:drawing>
            <wp:anchor distT="114300" distB="114300" distL="114300" distR="114300" simplePos="0" relativeHeight="251696128" behindDoc="0" locked="0" layoutInCell="1" hidden="0" allowOverlap="1" wp14:anchorId="126282B1" wp14:editId="08C53E36">
              <wp:simplePos x="0" y="0"/>
              <wp:positionH relativeFrom="column">
                <wp:posOffset>1</wp:posOffset>
              </wp:positionH>
              <wp:positionV relativeFrom="paragraph">
                <wp:posOffset>251413</wp:posOffset>
              </wp:positionV>
              <wp:extent cx="1070347" cy="1060704"/>
              <wp:effectExtent l="0" t="0" r="0" b="0"/>
              <wp:wrapSquare wrapText="bothSides" distT="114300" distB="114300" distL="114300" distR="114300"/>
              <wp:docPr id="1171846324" name="image11.jpg" descr="A person smiling with her eyes closed&#10;&#10;Description automatically generated"/>
              <wp:cNvGraphicFramePr/>
              <a:graphic xmlns:a="http://schemas.openxmlformats.org/drawingml/2006/main">
                <a:graphicData uri="http://schemas.openxmlformats.org/drawingml/2006/picture">
                  <pic:pic xmlns:pic="http://schemas.openxmlformats.org/drawingml/2006/picture">
                    <pic:nvPicPr>
                      <pic:cNvPr id="1171846324" name="image11.jpg" descr="A person smiling with her eyes closed&#10;&#10;Description automatically generated"/>
                      <pic:cNvPicPr preferRelativeResize="0"/>
                    </pic:nvPicPr>
                    <pic:blipFill>
                      <a:blip r:embed="rId27"/>
                      <a:srcRect/>
                      <a:stretch>
                        <a:fillRect/>
                      </a:stretch>
                    </pic:blipFill>
                    <pic:spPr>
                      <a:xfrm>
                        <a:off x="0" y="0"/>
                        <a:ext cx="1070347" cy="1060704"/>
                      </a:xfrm>
                      <a:prstGeom prst="rect">
                        <a:avLst/>
                      </a:prstGeom>
                      <a:ln/>
                    </pic:spPr>
                  </pic:pic>
                </a:graphicData>
              </a:graphic>
            </wp:anchor>
          </w:drawing>
        </w:r>
      </w:ins>
    </w:p>
    <w:p w14:paraId="7D261391" w14:textId="0EBB2C1A" w:rsidR="00BB380F" w:rsidRDefault="00BB380F" w:rsidP="00BB380F">
      <w:pPr>
        <w:jc w:val="both"/>
        <w:rPr>
          <w:ins w:id="364" w:author="Paula Satizabal Posada" w:date="2025-04-09T00:02:00Z"/>
          <w:sz w:val="21"/>
          <w:szCs w:val="21"/>
        </w:rPr>
      </w:pPr>
      <w:ins w:id="365" w:author="Paula Satizabal Posada" w:date="2025-04-08T23:58:00Z">
        <w:r>
          <w:rPr>
            <w:sz w:val="21"/>
            <w:szCs w:val="21"/>
          </w:rPr>
          <w:t>Our greatest threat includes industrial aquaculture throughout Andhra Pradesh's coastline. All the coastal lands owned by the Forest Department are getting converted into tourism projects and conservation parks. Our way of life is being destroyed. The ground water is being polluted. The sea is also polluted due to coastal hatcheries and coastal industries. The availability of fish has also reduced due to which many fishers are also forced to migrate.   This is a time for us to fight not only at the state and national level, but at the global level too.</w:t>
        </w:r>
      </w:ins>
    </w:p>
    <w:p w14:paraId="62F407BE" w14:textId="77777777" w:rsidR="00BB380F" w:rsidRDefault="00BB380F" w:rsidP="00BB380F">
      <w:pPr>
        <w:jc w:val="both"/>
        <w:rPr>
          <w:ins w:id="366" w:author="Paula Satizabal Posada" w:date="2025-04-09T00:02:00Z"/>
          <w:sz w:val="21"/>
          <w:szCs w:val="21"/>
        </w:rPr>
      </w:pPr>
    </w:p>
    <w:p w14:paraId="0920C732" w14:textId="77777777" w:rsidR="00BB380F" w:rsidRPr="00BB380F" w:rsidRDefault="00BB380F">
      <w:pPr>
        <w:jc w:val="both"/>
        <w:rPr>
          <w:ins w:id="367" w:author="Paula Satizabal Posada" w:date="2025-04-08T23:59:00Z"/>
          <w:sz w:val="21"/>
          <w:szCs w:val="21"/>
          <w:rPrChange w:id="368" w:author="Paula Satizabal Posada" w:date="2025-04-09T00:01:00Z">
            <w:rPr>
              <w:ins w:id="369" w:author="Paula Satizabal Posada" w:date="2025-04-08T23:59:00Z"/>
              <w:b/>
            </w:rPr>
          </w:rPrChange>
        </w:rPr>
        <w:pPrChange w:id="370" w:author="Paula Satizabal Posada" w:date="2025-04-09T00:01:00Z">
          <w:pPr>
            <w:spacing w:before="240" w:after="240"/>
          </w:pPr>
        </w:pPrChange>
      </w:pPr>
    </w:p>
    <w:p w14:paraId="047ABDC1" w14:textId="528E05AA" w:rsidR="00BB380F" w:rsidRPr="00BB380F" w:rsidRDefault="00BB380F">
      <w:pPr>
        <w:spacing w:before="240" w:after="240"/>
        <w:rPr>
          <w:ins w:id="371" w:author="Paula Satizabal Posada" w:date="2025-04-08T23:59:00Z"/>
          <w:b/>
          <w:lang/>
          <w:rPrChange w:id="372" w:author="Paula Satizabal Posada" w:date="2025-04-09T00:00:00Z">
            <w:rPr>
              <w:ins w:id="373" w:author="Paula Satizabal Posada" w:date="2025-04-08T23:59:00Z"/>
              <w:b/>
            </w:rPr>
          </w:rPrChange>
        </w:rPr>
        <w:pPrChange w:id="374" w:author="Paula Satizabal Posada" w:date="2025-04-09T00:01:00Z">
          <w:pPr>
            <w:spacing w:before="240" w:after="240"/>
            <w:ind w:left="360"/>
          </w:pPr>
        </w:pPrChange>
      </w:pPr>
      <w:ins w:id="375" w:author="Paula Satizabal Posada" w:date="2025-04-09T00:00:00Z">
        <w:r w:rsidRPr="00BB380F">
          <w:rPr>
            <w:b/>
            <w:lang/>
          </w:rPr>
          <w:lastRenderedPageBreak/>
          <w:t xml:space="preserve">Patrisha Faye Aldefolio </w:t>
        </w:r>
      </w:ins>
      <w:ins w:id="376" w:author="Paula Satizabal Posada" w:date="2025-04-08T23:59:00Z">
        <w:r>
          <w:rPr>
            <w:b/>
          </w:rPr>
          <w:t>(</w:t>
        </w:r>
      </w:ins>
      <w:ins w:id="377" w:author="Paula Satizabal Posada" w:date="2025-04-09T00:00:00Z">
        <w:r>
          <w:rPr>
            <w:b/>
          </w:rPr>
          <w:t>Pamala</w:t>
        </w:r>
      </w:ins>
      <w:ins w:id="378" w:author="Paula Satizabal Posada" w:date="2025-04-09T00:01:00Z">
        <w:r>
          <w:rPr>
            <w:b/>
          </w:rPr>
          <w:t xml:space="preserve">kaya, </w:t>
        </w:r>
      </w:ins>
      <w:ins w:id="379" w:author="Paula Satizabal Posada" w:date="2025-04-08T23:59:00Z">
        <w:r>
          <w:rPr>
            <w:b/>
          </w:rPr>
          <w:t>Philippines)</w:t>
        </w:r>
      </w:ins>
    </w:p>
    <w:p w14:paraId="760C335B" w14:textId="34DCC211" w:rsidR="00BB380F" w:rsidRDefault="00BB380F">
      <w:pPr>
        <w:spacing w:before="240" w:after="240"/>
        <w:jc w:val="both"/>
        <w:rPr>
          <w:ins w:id="380" w:author="Paula Satizabal Posada" w:date="2025-04-08T23:58:00Z"/>
          <w:b/>
        </w:rPr>
        <w:pPrChange w:id="381" w:author="Paula Satizabal Posada" w:date="2025-04-09T00:08:00Z">
          <w:pPr>
            <w:spacing w:before="240" w:after="240"/>
          </w:pPr>
        </w:pPrChange>
      </w:pPr>
      <w:ins w:id="382" w:author="Paula Satizabal Posada" w:date="2025-04-08T23:59:00Z">
        <w:r>
          <w:rPr>
            <w:sz w:val="21"/>
            <w:szCs w:val="21"/>
          </w:rPr>
          <w:t xml:space="preserve">Women face double oppression: economic marginalization and gender inequality even as they encounter barriers, such as losing their homes and struggling to provide for their families. While </w:t>
        </w:r>
        <w:r>
          <w:rPr>
            <w:noProof/>
            <w:lang w:val="en-US"/>
          </w:rPr>
          <w:drawing>
            <wp:anchor distT="114300" distB="114300" distL="114300" distR="114300" simplePos="0" relativeHeight="251698176" behindDoc="0" locked="0" layoutInCell="1" hidden="0" allowOverlap="1" wp14:anchorId="48E0DBC4" wp14:editId="100CDDB5">
              <wp:simplePos x="0" y="0"/>
              <wp:positionH relativeFrom="column">
                <wp:posOffset>0</wp:posOffset>
              </wp:positionH>
              <wp:positionV relativeFrom="paragraph">
                <wp:posOffset>372</wp:posOffset>
              </wp:positionV>
              <wp:extent cx="982980" cy="1060450"/>
              <wp:effectExtent l="0" t="0" r="0" b="6350"/>
              <wp:wrapSquare wrapText="bothSides" distT="114300" distB="114300" distL="114300" distR="114300"/>
              <wp:docPr id="254097773" name="image14.jpg"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254097773" name="image14.jpg" descr="A person taking a selfie&#10;&#10;Description automatically generated"/>
                      <pic:cNvPicPr preferRelativeResize="0"/>
                    </pic:nvPicPr>
                    <pic:blipFill>
                      <a:blip r:embed="rId28"/>
                      <a:srcRect/>
                      <a:stretch>
                        <a:fillRect/>
                      </a:stretch>
                    </pic:blipFill>
                    <pic:spPr>
                      <a:xfrm>
                        <a:off x="0" y="0"/>
                        <a:ext cx="982980" cy="1060450"/>
                      </a:xfrm>
                      <a:prstGeom prst="rect">
                        <a:avLst/>
                      </a:prstGeom>
                      <a:ln/>
                    </pic:spPr>
                  </pic:pic>
                </a:graphicData>
              </a:graphic>
            </wp:anchor>
          </w:drawing>
        </w:r>
        <w:r>
          <w:rPr>
            <w:sz w:val="21"/>
            <w:szCs w:val="21"/>
          </w:rPr>
          <w:t xml:space="preserve">men go out on the fishing boats for weeks or months, women are left behind to protest for their own survival and march for their families. We rely on women to organize these </w:t>
        </w:r>
        <w:commentRangeStart w:id="383"/>
        <w:r>
          <w:rPr>
            <w:sz w:val="21"/>
            <w:szCs w:val="21"/>
          </w:rPr>
          <w:t>demonstrations</w:t>
        </w:r>
        <w:commentRangeEnd w:id="383"/>
        <w:r>
          <w:rPr>
            <w:rStyle w:val="CommentReference"/>
          </w:rPr>
          <w:commentReference w:id="383"/>
        </w:r>
        <w:r>
          <w:rPr>
            <w:sz w:val="21"/>
            <w:szCs w:val="21"/>
          </w:rPr>
          <w:t>.</w:t>
        </w:r>
      </w:ins>
    </w:p>
    <w:p w14:paraId="27461D38" w14:textId="77777777" w:rsidR="00BB380F" w:rsidRDefault="00BB380F">
      <w:pPr>
        <w:spacing w:before="240" w:after="240"/>
        <w:rPr>
          <w:ins w:id="384" w:author="Paula Satizabal Posada" w:date="2025-04-09T00:03:00Z"/>
          <w:b/>
        </w:rPr>
      </w:pPr>
    </w:p>
    <w:p w14:paraId="4B9EA847" w14:textId="2920EE86" w:rsidR="007B2A0A" w:rsidRPr="007B2A0A" w:rsidRDefault="007B2A0A" w:rsidP="007B2A0A">
      <w:pPr>
        <w:spacing w:before="240" w:after="240"/>
        <w:rPr>
          <w:ins w:id="385" w:author="Paula Satizabal Posada" w:date="2025-04-09T00:03:00Z"/>
          <w:b/>
          <w:bCs/>
          <w:lang/>
        </w:rPr>
      </w:pPr>
      <w:ins w:id="386" w:author="Paula Satizabal Posada" w:date="2025-04-09T00:03:00Z">
        <w:r w:rsidRPr="007B2A0A">
          <w:rPr>
            <w:b/>
            <w:bCs/>
            <w:lang/>
            <w:rPrChange w:id="387" w:author="Paula Satizabal Posada" w:date="2025-04-09T00:03:00Z">
              <w:rPr>
                <w:b/>
                <w:bCs/>
                <w:i/>
                <w:iCs/>
                <w:lang/>
              </w:rPr>
            </w:rPrChange>
          </w:rPr>
          <w:t xml:space="preserve">Suphaphon Pannarai </w:t>
        </w:r>
        <w:r>
          <w:rPr>
            <w:b/>
            <w:bCs/>
            <w:lang/>
          </w:rPr>
          <w:t>(</w:t>
        </w:r>
      </w:ins>
      <w:ins w:id="388" w:author="Paula Satizabal Posada" w:date="2025-04-09T00:07:00Z">
        <w:r w:rsidR="00417B86">
          <w:rPr>
            <w:b/>
            <w:bCs/>
            <w:lang/>
          </w:rPr>
          <w:t>Fisher Women Network</w:t>
        </w:r>
      </w:ins>
      <w:ins w:id="389" w:author="Paula Satizabal Posada" w:date="2025-04-09T00:04:00Z">
        <w:r>
          <w:rPr>
            <w:b/>
            <w:bCs/>
            <w:lang/>
          </w:rPr>
          <w:t xml:space="preserve">, </w:t>
        </w:r>
      </w:ins>
      <w:ins w:id="390" w:author="Paula Satizabal Posada" w:date="2025-04-09T00:03:00Z">
        <w:r>
          <w:rPr>
            <w:b/>
            <w:bCs/>
            <w:lang/>
          </w:rPr>
          <w:t>Thailand)</w:t>
        </w:r>
      </w:ins>
    </w:p>
    <w:p w14:paraId="3A191D12" w14:textId="0F3D2ABB" w:rsidR="00417B86" w:rsidRPr="00F0397D" w:rsidRDefault="00F0397D">
      <w:pPr>
        <w:spacing w:before="240" w:after="240"/>
        <w:jc w:val="both"/>
        <w:rPr>
          <w:ins w:id="391" w:author="Paula Satizabal Posada" w:date="2025-04-09T00:06:00Z"/>
          <w:bCs/>
          <w:rPrChange w:id="392" w:author="Paula Satizabal Posada" w:date="2025-04-09T00:10:00Z">
            <w:rPr>
              <w:ins w:id="393" w:author="Paula Satizabal Posada" w:date="2025-04-09T00:06:00Z"/>
              <w:b/>
            </w:rPr>
          </w:rPrChange>
        </w:rPr>
        <w:pPrChange w:id="394" w:author="Paula Satizabal Posada" w:date="2025-04-09T00:10:00Z">
          <w:pPr>
            <w:spacing w:before="240" w:after="240"/>
          </w:pPr>
        </w:pPrChange>
      </w:pPr>
      <w:ins w:id="395" w:author="Paula Satizabal Posada" w:date="2025-04-09T00:12:00Z">
        <w:r w:rsidRPr="00F0397D">
          <w:rPr>
            <w:bCs/>
            <w:noProof/>
            <w:lang w:val="en-US"/>
          </w:rPr>
          <w:drawing>
            <wp:anchor distT="0" distB="0" distL="114300" distR="114300" simplePos="0" relativeHeight="251702272" behindDoc="1" locked="0" layoutInCell="1" allowOverlap="1" wp14:anchorId="2DA7C2A1" wp14:editId="51C20C78">
              <wp:simplePos x="0" y="0"/>
              <wp:positionH relativeFrom="column">
                <wp:posOffset>0</wp:posOffset>
              </wp:positionH>
              <wp:positionV relativeFrom="paragraph">
                <wp:posOffset>-3810</wp:posOffset>
              </wp:positionV>
              <wp:extent cx="1087821" cy="1183373"/>
              <wp:effectExtent l="0" t="0" r="4445" b="0"/>
              <wp:wrapTight wrapText="bothSides">
                <wp:wrapPolygon edited="0">
                  <wp:start x="0" y="0"/>
                  <wp:lineTo x="0" y="21333"/>
                  <wp:lineTo x="21436" y="21333"/>
                  <wp:lineTo x="21436" y="0"/>
                  <wp:lineTo x="0" y="0"/>
                </wp:wrapPolygon>
              </wp:wrapTight>
              <wp:docPr id="780557689" name="Picture 1" descr="A person wearing glasses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57689" name="Picture 1" descr="A person wearing glasses and a white shirt&#10;&#10;Description automatically generated"/>
                      <pic:cNvPicPr/>
                    </pic:nvPicPr>
                    <pic:blipFill>
                      <a:blip r:embed="rId29"/>
                      <a:stretch>
                        <a:fillRect/>
                      </a:stretch>
                    </pic:blipFill>
                    <pic:spPr>
                      <a:xfrm>
                        <a:off x="0" y="0"/>
                        <a:ext cx="1087821" cy="1183373"/>
                      </a:xfrm>
                      <a:prstGeom prst="rect">
                        <a:avLst/>
                      </a:prstGeom>
                    </pic:spPr>
                  </pic:pic>
                </a:graphicData>
              </a:graphic>
              <wp14:sizeRelH relativeFrom="page">
                <wp14:pctWidth>0</wp14:pctWidth>
              </wp14:sizeRelH>
              <wp14:sizeRelV relativeFrom="page">
                <wp14:pctHeight>0</wp14:pctHeight>
              </wp14:sizeRelV>
            </wp:anchor>
          </w:drawing>
        </w:r>
      </w:ins>
      <w:ins w:id="396" w:author="Paula Satizabal Posada" w:date="2025-04-09T00:07:00Z">
        <w:r w:rsidRPr="00F0397D">
          <w:rPr>
            <w:bCs/>
            <w:lang/>
            <w:rPrChange w:id="397" w:author="Paula Satizabal Posada" w:date="2025-04-09T00:08:00Z">
              <w:rPr>
                <w:b/>
                <w:lang/>
              </w:rPr>
            </w:rPrChange>
          </w:rPr>
          <w:t>Fishing is our way of life it is aour source of food and survival, we are impacted by economic driven policies, which has incre</w:t>
        </w:r>
      </w:ins>
      <w:ins w:id="398" w:author="Paula Satizabal Posada" w:date="2025-04-09T00:08:00Z">
        <w:r w:rsidRPr="00F0397D">
          <w:rPr>
            <w:bCs/>
            <w:lang/>
            <w:rPrChange w:id="399" w:author="Paula Satizabal Posada" w:date="2025-04-09T00:08:00Z">
              <w:rPr>
                <w:b/>
                <w:lang/>
              </w:rPr>
            </w:rPrChange>
          </w:rPr>
          <w:t>ased the inequalities that women experience in our society.</w:t>
        </w:r>
        <w:r>
          <w:rPr>
            <w:bCs/>
            <w:lang/>
          </w:rPr>
          <w:t xml:space="preserve"> Capitalism is theatening us, we are mobilising in our </w:t>
        </w:r>
      </w:ins>
      <w:ins w:id="400" w:author="Paula Satizabal Posada" w:date="2025-04-09T00:09:00Z">
        <w:r>
          <w:rPr>
            <w:bCs/>
            <w:lang/>
          </w:rPr>
          <w:t>communities to protect our resources and our way of life. We are demonstrating to fight for our resources and change the policies for impact our l</w:t>
        </w:r>
      </w:ins>
      <w:ins w:id="401" w:author="Paula Satizabal Posada" w:date="2025-04-09T00:10:00Z">
        <w:r>
          <w:rPr>
            <w:bCs/>
            <w:lang/>
          </w:rPr>
          <w:t xml:space="preserve">ives and future generations. </w:t>
        </w:r>
      </w:ins>
      <w:ins w:id="402" w:author="Paula Satizabal Posada" w:date="2025-04-09T00:11:00Z">
        <w:r>
          <w:rPr>
            <w:bCs/>
            <w:lang/>
          </w:rPr>
          <w:t>We need to connect among women to become a stong network to resist capitalist economies</w:t>
        </w:r>
      </w:ins>
      <w:ins w:id="403" w:author="Paula Satizabal Posada" w:date="2025-04-09T00:12:00Z">
        <w:r>
          <w:rPr>
            <w:bCs/>
            <w:lang/>
          </w:rPr>
          <w:t>. We use this international women’s day to share among ourselves and we see we are facing the same problems of economic driven de</w:t>
        </w:r>
      </w:ins>
      <w:ins w:id="404" w:author="Paula Satizabal Posada" w:date="2025-04-09T00:13:00Z">
        <w:r>
          <w:rPr>
            <w:bCs/>
            <w:lang/>
          </w:rPr>
          <w:t>velopment and how fisher women we have been invisible, we have to join hands to resist the false solutions and for this we need to have a strong network</w:t>
        </w:r>
      </w:ins>
      <w:ins w:id="405" w:author="Paula Satizabal Posada" w:date="2025-04-09T00:14:00Z">
        <w:r w:rsidR="006B1B06">
          <w:rPr>
            <w:bCs/>
            <w:lang/>
          </w:rPr>
          <w:t xml:space="preserve"> in our countries and within the fisher movement.</w:t>
        </w:r>
      </w:ins>
    </w:p>
    <w:p w14:paraId="341F91FD" w14:textId="601C55EC" w:rsidR="007C4322" w:rsidRDefault="00ED4634">
      <w:pPr>
        <w:spacing w:before="240" w:after="240"/>
        <w:rPr>
          <w:b/>
        </w:rPr>
      </w:pPr>
      <w:r>
        <w:rPr>
          <w:b/>
        </w:rPr>
        <w:t>Ravadee Prasertcharoensuk (Director of Sustainable Development Foundation-Thailand)</w:t>
      </w:r>
      <w:r>
        <w:rPr>
          <w:noProof/>
          <w:lang w:val="en-US"/>
        </w:rPr>
        <w:drawing>
          <wp:anchor distT="114300" distB="114300" distL="114300" distR="114300" simplePos="0" relativeHeight="251666432" behindDoc="0" locked="0" layoutInCell="1" hidden="0" allowOverlap="1" wp14:anchorId="602F3453" wp14:editId="0DF74A78">
            <wp:simplePos x="0" y="0"/>
            <wp:positionH relativeFrom="column">
              <wp:posOffset>19051</wp:posOffset>
            </wp:positionH>
            <wp:positionV relativeFrom="paragraph">
              <wp:posOffset>540925</wp:posOffset>
            </wp:positionV>
            <wp:extent cx="1019175" cy="1134386"/>
            <wp:effectExtent l="0" t="0" r="0" b="0"/>
            <wp:wrapSquare wrapText="bothSides" distT="114300" distB="114300" distL="114300" distR="11430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1019175" cy="1134386"/>
                    </a:xfrm>
                    <a:prstGeom prst="rect">
                      <a:avLst/>
                    </a:prstGeom>
                    <a:ln/>
                  </pic:spPr>
                </pic:pic>
              </a:graphicData>
            </a:graphic>
          </wp:anchor>
        </w:drawing>
      </w:r>
    </w:p>
    <w:p w14:paraId="3A3066B6" w14:textId="77777777" w:rsidR="007C4322" w:rsidRDefault="007C4322">
      <w:pPr>
        <w:spacing w:before="240" w:after="240"/>
        <w:jc w:val="both"/>
        <w:rPr>
          <w:sz w:val="21"/>
          <w:szCs w:val="21"/>
        </w:rPr>
      </w:pPr>
    </w:p>
    <w:p w14:paraId="6DE118C0" w14:textId="77777777" w:rsidR="007C4322" w:rsidRDefault="00ED4634">
      <w:pPr>
        <w:spacing w:before="240" w:after="240"/>
        <w:jc w:val="both"/>
        <w:rPr>
          <w:b/>
          <w:sz w:val="21"/>
          <w:szCs w:val="21"/>
        </w:rPr>
      </w:pPr>
      <w:r>
        <w:rPr>
          <w:sz w:val="21"/>
          <w:szCs w:val="21"/>
        </w:rPr>
        <w:t>Women are resisting capitalistic and economic development. To make a change, we have to strengthen the women’s movement, make ourselves more visible, and be part of the decision making.</w:t>
      </w:r>
    </w:p>
    <w:p w14:paraId="6F7F6646" w14:textId="3F293B9B" w:rsidR="007C4322" w:rsidDel="00637745" w:rsidRDefault="00ED4634">
      <w:pPr>
        <w:spacing w:before="240" w:after="240"/>
        <w:rPr>
          <w:moveFrom w:id="406" w:author="Paula Satizabal Posada" w:date="2025-04-08T23:55:00Z"/>
        </w:rPr>
      </w:pPr>
      <w:moveFromRangeStart w:id="407" w:author="Paula Satizabal Posada" w:date="2025-04-08T23:55:00Z" w:name="move195048944"/>
      <w:moveFrom w:id="408" w:author="Paula Satizabal Posada" w:date="2025-04-08T23:55:00Z">
        <w:r w:rsidDel="00637745">
          <w:rPr>
            <w:b/>
          </w:rPr>
          <w:t>Yasmeen Ali Sha (Senior Vice Chairperson of Pakistan FIsher Folk Forum &amp; President of Noori Development Foundation Social Movement of FIsher Women and Peasant Women-Pakistan)</w:t>
        </w:r>
        <w:r w:rsidDel="00637745">
          <w:rPr>
            <w:noProof/>
            <w:lang w:val="en-US"/>
          </w:rPr>
          <w:drawing>
            <wp:anchor distT="114300" distB="114300" distL="114300" distR="114300" simplePos="0" relativeHeight="251667456" behindDoc="0" locked="0" layoutInCell="1" hidden="0" allowOverlap="1" wp14:anchorId="62F089CD" wp14:editId="40E35DC1">
              <wp:simplePos x="0" y="0"/>
              <wp:positionH relativeFrom="column">
                <wp:posOffset>-19049</wp:posOffset>
              </wp:positionH>
              <wp:positionV relativeFrom="paragraph">
                <wp:posOffset>752475</wp:posOffset>
              </wp:positionV>
              <wp:extent cx="1097280" cy="1207008"/>
              <wp:effectExtent l="0" t="0" r="0" b="0"/>
              <wp:wrapSquare wrapText="bothSides" distT="114300" distB="114300" distL="114300" distR="11430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a:srcRect/>
                      <a:stretch>
                        <a:fillRect/>
                      </a:stretch>
                    </pic:blipFill>
                    <pic:spPr>
                      <a:xfrm>
                        <a:off x="0" y="0"/>
                        <a:ext cx="1097280" cy="1207008"/>
                      </a:xfrm>
                      <a:prstGeom prst="rect">
                        <a:avLst/>
                      </a:prstGeom>
                      <a:ln/>
                    </pic:spPr>
                  </pic:pic>
                </a:graphicData>
              </a:graphic>
            </wp:anchor>
          </w:drawing>
        </w:r>
      </w:moveFrom>
    </w:p>
    <w:p w14:paraId="05837442" w14:textId="6DB5843B" w:rsidR="007C4322" w:rsidDel="00637745" w:rsidRDefault="00ED4634">
      <w:pPr>
        <w:spacing w:before="240" w:after="240"/>
        <w:jc w:val="both"/>
        <w:rPr>
          <w:moveFrom w:id="409" w:author="Paula Satizabal Posada" w:date="2025-04-08T23:55:00Z"/>
          <w:sz w:val="21"/>
          <w:szCs w:val="21"/>
        </w:rPr>
      </w:pPr>
      <w:moveFrom w:id="410" w:author="Paula Satizabal Posada" w:date="2025-04-08T23:55:00Z">
        <w:r w:rsidDel="00637745">
          <w:rPr>
            <w:sz w:val="21"/>
            <w:szCs w:val="21"/>
          </w:rPr>
          <w:t>Between the illegal occupation of the coast and land resources, and the impacts of climate change, the culture of the fishing community has been destroyed and pushed further into poverty. Despite these challenges, women fisherfolk refuse to be silenced. Through the Pakistan Fisherfolk Forum, we are fighting for fair wages, social security, secure tenure rights, and environmental protection. We call upon governments, international organizations, and civil society to recognize women’s contributions, ensure their rights, and protect their livelihoods.</w:t>
        </w:r>
      </w:moveFrom>
    </w:p>
    <w:moveFromRangeEnd w:id="407"/>
    <w:p w14:paraId="1F0FBFF3" w14:textId="0A7043F6" w:rsidR="007C4322" w:rsidDel="00EA50F7" w:rsidRDefault="00ED4634">
      <w:pPr>
        <w:spacing w:before="240" w:after="240"/>
        <w:jc w:val="both"/>
        <w:rPr>
          <w:del w:id="411" w:author="Paula Satizabal Posada" w:date="2025-04-08T23:57:00Z"/>
          <w:b/>
        </w:rPr>
      </w:pPr>
      <w:del w:id="412" w:author="Paula Satizabal Posada" w:date="2025-04-08T23:57:00Z">
        <w:r w:rsidDel="00EA50F7">
          <w:rPr>
            <w:b/>
          </w:rPr>
          <w:delText>J</w:delText>
        </w:r>
        <w:r w:rsidDel="00EA50F7">
          <w:rPr>
            <w:b/>
            <w:color w:val="050505"/>
            <w:sz w:val="23"/>
            <w:szCs w:val="23"/>
            <w:highlight w:val="white"/>
          </w:rPr>
          <w:delText>anet Cle</w:delText>
        </w:r>
      </w:del>
      <w:ins w:id="413" w:author="Aashima Subberwal" w:date="2025-03-30T10:00:00Z">
        <w:del w:id="414" w:author="Paula Satizabal Posada" w:date="2025-04-08T23:57:00Z">
          <w:r w:rsidR="00503030" w:rsidDel="00EA50F7">
            <w:rPr>
              <w:b/>
              <w:color w:val="050505"/>
              <w:sz w:val="23"/>
              <w:szCs w:val="23"/>
              <w:highlight w:val="white"/>
            </w:rPr>
            <w:delText>e</w:delText>
          </w:r>
        </w:del>
      </w:ins>
      <w:del w:id="415" w:author="Paula Satizabal Posada" w:date="2025-04-08T23:57:00Z">
        <w:r w:rsidDel="00EA50F7">
          <w:rPr>
            <w:b/>
            <w:color w:val="050505"/>
            <w:sz w:val="23"/>
            <w:szCs w:val="23"/>
            <w:highlight w:val="white"/>
          </w:rPr>
          <w:delText>tus (Secretary of Thiruvananthapuram District &amp; Senior Leader of Kerala State Independent Fishworkers Federation (KSMTF)-</w:delText>
        </w:r>
        <w:r w:rsidDel="00EA50F7">
          <w:rPr>
            <w:b/>
          </w:rPr>
          <w:delText>India)</w:delText>
        </w:r>
        <w:r w:rsidDel="00EA50F7">
          <w:rPr>
            <w:noProof/>
            <w:lang w:val="en-US"/>
          </w:rPr>
          <w:drawing>
            <wp:anchor distT="114300" distB="114300" distL="114300" distR="114300" simplePos="0" relativeHeight="251668480" behindDoc="0" locked="0" layoutInCell="1" hidden="0" allowOverlap="1" wp14:anchorId="6D909E9C" wp14:editId="6021BD48">
              <wp:simplePos x="0" y="0"/>
              <wp:positionH relativeFrom="column">
                <wp:posOffset>1</wp:posOffset>
              </wp:positionH>
              <wp:positionV relativeFrom="paragraph">
                <wp:posOffset>476250</wp:posOffset>
              </wp:positionV>
              <wp:extent cx="1097280" cy="1053389"/>
              <wp:effectExtent l="0" t="0" r="0" b="0"/>
              <wp:wrapSquare wrapText="bothSides" distT="114300" distB="114300" distL="114300" distR="11430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1097280" cy="1053389"/>
                      </a:xfrm>
                      <a:prstGeom prst="rect">
                        <a:avLst/>
                      </a:prstGeom>
                      <a:ln/>
                    </pic:spPr>
                  </pic:pic>
                </a:graphicData>
              </a:graphic>
            </wp:anchor>
          </w:drawing>
        </w:r>
      </w:del>
    </w:p>
    <w:p w14:paraId="3A439B0E" w14:textId="4BFEE878" w:rsidR="007C4322" w:rsidDel="00EA50F7" w:rsidRDefault="00ED4634">
      <w:pPr>
        <w:spacing w:before="240" w:after="240"/>
        <w:jc w:val="both"/>
        <w:rPr>
          <w:del w:id="416" w:author="Paula Satizabal Posada" w:date="2025-04-08T23:57:00Z"/>
          <w:sz w:val="21"/>
          <w:szCs w:val="21"/>
        </w:rPr>
      </w:pPr>
      <w:del w:id="417" w:author="Paula Satizabal Posada" w:date="2025-04-08T23:57:00Z">
        <w:r w:rsidDel="00EA50F7">
          <w:rPr>
            <w:sz w:val="21"/>
            <w:szCs w:val="21"/>
          </w:rPr>
          <w:delText>The central government of India has made a decision to mine sand from the ocean in India</w:delText>
        </w:r>
      </w:del>
      <w:ins w:id="418" w:author="Aashima Subberwal" w:date="2025-03-30T10:04:00Z">
        <w:del w:id="419" w:author="Paula Satizabal Posada" w:date="2025-04-08T23:57:00Z">
          <w:r w:rsidR="00452E2A" w:rsidDel="00EA50F7">
            <w:rPr>
              <w:sz w:val="21"/>
              <w:szCs w:val="21"/>
            </w:rPr>
            <w:delText xml:space="preserve"> without any consultation</w:delText>
          </w:r>
        </w:del>
      </w:ins>
      <w:ins w:id="420" w:author="Aashima Subberwal" w:date="2025-03-30T10:05:00Z">
        <w:del w:id="421" w:author="Paula Satizabal Posada" w:date="2025-04-08T23:57:00Z">
          <w:r w:rsidR="00DA3BF2" w:rsidDel="00EA50F7">
            <w:rPr>
              <w:sz w:val="21"/>
              <w:szCs w:val="21"/>
            </w:rPr>
            <w:delText xml:space="preserve"> with the fisher people</w:delText>
          </w:r>
        </w:del>
      </w:ins>
      <w:del w:id="422" w:author="Paula Satizabal Posada" w:date="2025-04-08T23:57:00Z">
        <w:r w:rsidDel="00EA50F7">
          <w:rPr>
            <w:sz w:val="21"/>
            <w:szCs w:val="21"/>
          </w:rPr>
          <w:delText xml:space="preserve">. Many types of fishes will be lost because of sand mining. </w:delText>
        </w:r>
      </w:del>
      <w:ins w:id="423" w:author="Aashima Subberwal" w:date="2025-03-30T10:01:00Z">
        <w:del w:id="424" w:author="Paula Satizabal Posada" w:date="2025-04-08T23:57:00Z">
          <w:r w:rsidR="00503030" w:rsidDel="00EA50F7">
            <w:rPr>
              <w:sz w:val="21"/>
              <w:szCs w:val="21"/>
            </w:rPr>
            <w:delText>This</w:delText>
          </w:r>
        </w:del>
      </w:ins>
      <w:ins w:id="425" w:author="Aashima Subberwal" w:date="2025-03-30T10:03:00Z">
        <w:del w:id="426" w:author="Paula Satizabal Posada" w:date="2025-04-08T23:57:00Z">
          <w:r w:rsidR="00452E2A" w:rsidDel="00EA50F7">
            <w:rPr>
              <w:sz w:val="21"/>
              <w:szCs w:val="21"/>
            </w:rPr>
            <w:delText xml:space="preserve"> is the</w:delText>
          </w:r>
        </w:del>
      </w:ins>
      <w:ins w:id="427" w:author="Aashima Subberwal" w:date="2025-03-30T10:01:00Z">
        <w:del w:id="428" w:author="Paula Satizabal Posada" w:date="2025-04-08T23:57:00Z">
          <w:r w:rsidR="00503030" w:rsidDel="00EA50F7">
            <w:rPr>
              <w:sz w:val="21"/>
              <w:szCs w:val="21"/>
            </w:rPr>
            <w:delText xml:space="preserve"> area </w:delText>
          </w:r>
        </w:del>
      </w:ins>
      <w:ins w:id="429" w:author="Aashima Subberwal" w:date="2025-03-30T10:03:00Z">
        <w:del w:id="430" w:author="Paula Satizabal Posada" w:date="2025-04-08T23:57:00Z">
          <w:r w:rsidR="00452E2A" w:rsidDel="00EA50F7">
            <w:rPr>
              <w:sz w:val="21"/>
              <w:szCs w:val="21"/>
            </w:rPr>
            <w:delText xml:space="preserve">where many of the fish species are found. </w:delText>
          </w:r>
        </w:del>
      </w:ins>
      <w:del w:id="431" w:author="Paula Satizabal Posada" w:date="2025-04-08T23:57:00Z">
        <w:r w:rsidDel="00EA50F7">
          <w:rPr>
            <w:sz w:val="21"/>
            <w:szCs w:val="21"/>
          </w:rPr>
          <w:delText>The sand</w:delText>
        </w:r>
      </w:del>
      <w:ins w:id="432" w:author="Aashima Subberwal" w:date="2025-03-30T10:03:00Z">
        <w:del w:id="433" w:author="Paula Satizabal Posada" w:date="2025-04-08T23:57:00Z">
          <w:r w:rsidR="00452E2A" w:rsidDel="00EA50F7">
            <w:rPr>
              <w:sz w:val="21"/>
              <w:szCs w:val="21"/>
            </w:rPr>
            <w:delText>,</w:delText>
          </w:r>
        </w:del>
      </w:ins>
      <w:del w:id="434" w:author="Paula Satizabal Posada" w:date="2025-04-08T23:57:00Z">
        <w:r w:rsidDel="00EA50F7">
          <w:rPr>
            <w:sz w:val="21"/>
            <w:szCs w:val="21"/>
          </w:rPr>
          <w:delText xml:space="preserve"> and the shore</w:delText>
        </w:r>
      </w:del>
      <w:ins w:id="435" w:author="Aashima Subberwal" w:date="2025-03-30T10:03:00Z">
        <w:del w:id="436" w:author="Paula Satizabal Posada" w:date="2025-04-08T23:57:00Z">
          <w:r w:rsidR="00452E2A" w:rsidDel="00EA50F7">
            <w:rPr>
              <w:sz w:val="21"/>
              <w:szCs w:val="21"/>
            </w:rPr>
            <w:delText xml:space="preserve"> and these fish resources</w:delText>
          </w:r>
        </w:del>
      </w:ins>
      <w:del w:id="437" w:author="Paula Satizabal Posada" w:date="2025-04-08T23:57:00Z">
        <w:r w:rsidDel="00EA50F7">
          <w:rPr>
            <w:sz w:val="21"/>
            <w:szCs w:val="21"/>
          </w:rPr>
          <w:delText xml:space="preserve"> cannot be returned. </w:delText>
        </w:r>
      </w:del>
    </w:p>
    <w:p w14:paraId="4EA03064" w14:textId="77777777" w:rsidR="007C4322" w:rsidDel="00F0397D" w:rsidRDefault="007C4322">
      <w:pPr>
        <w:spacing w:before="240" w:after="240"/>
        <w:rPr>
          <w:del w:id="438" w:author="Paula Satizabal Posada" w:date="2025-04-09T00:10:00Z"/>
          <w:b/>
        </w:rPr>
      </w:pPr>
    </w:p>
    <w:p w14:paraId="726D5107" w14:textId="515F81A3" w:rsidR="007C4322" w:rsidDel="00040B71" w:rsidRDefault="00ED4634">
      <w:pPr>
        <w:spacing w:before="240" w:after="240"/>
        <w:rPr>
          <w:del w:id="439" w:author="Paula Satizabal Posada" w:date="2025-04-08T23:56:00Z"/>
          <w:b/>
        </w:rPr>
      </w:pPr>
      <w:commentRangeStart w:id="440"/>
      <w:del w:id="441" w:author="Paula Satizabal Posada" w:date="2025-04-08T23:56:00Z">
        <w:r w:rsidDel="00040B71">
          <w:rPr>
            <w:b/>
          </w:rPr>
          <w:delText>Aminata</w:delText>
        </w:r>
        <w:commentRangeEnd w:id="440"/>
        <w:r w:rsidR="00461912" w:rsidDel="00040B71">
          <w:rPr>
            <w:rStyle w:val="CommentReference"/>
          </w:rPr>
          <w:commentReference w:id="440"/>
        </w:r>
        <w:r w:rsidDel="00040B71">
          <w:rPr>
            <w:b/>
          </w:rPr>
          <w:delText xml:space="preserve"> (Mali)</w:delText>
        </w:r>
        <w:r w:rsidDel="00040B71">
          <w:rPr>
            <w:noProof/>
            <w:lang w:val="en-US"/>
          </w:rPr>
          <w:drawing>
            <wp:anchor distT="114300" distB="114300" distL="114300" distR="114300" simplePos="0" relativeHeight="251669504" behindDoc="0" locked="0" layoutInCell="1" hidden="0" allowOverlap="1" wp14:anchorId="096761AE" wp14:editId="5E1B009D">
              <wp:simplePos x="0" y="0"/>
              <wp:positionH relativeFrom="column">
                <wp:posOffset>1</wp:posOffset>
              </wp:positionH>
              <wp:positionV relativeFrom="paragraph">
                <wp:posOffset>337138</wp:posOffset>
              </wp:positionV>
              <wp:extent cx="993205" cy="1060704"/>
              <wp:effectExtent l="0" t="0" r="0" b="0"/>
              <wp:wrapSquare wrapText="bothSides" distT="114300" distB="114300" distL="114300" distR="11430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993205" cy="1060704"/>
                      </a:xfrm>
                      <a:prstGeom prst="rect">
                        <a:avLst/>
                      </a:prstGeom>
                      <a:ln/>
                    </pic:spPr>
                  </pic:pic>
                </a:graphicData>
              </a:graphic>
            </wp:anchor>
          </w:drawing>
        </w:r>
      </w:del>
    </w:p>
    <w:p w14:paraId="66CA7E8A" w14:textId="30F2114D" w:rsidR="007C4322" w:rsidDel="00040B71" w:rsidRDefault="00ED4634">
      <w:pPr>
        <w:spacing w:before="240" w:after="240"/>
        <w:jc w:val="both"/>
        <w:rPr>
          <w:del w:id="442" w:author="Paula Satizabal Posada" w:date="2025-04-08T23:56:00Z"/>
        </w:rPr>
      </w:pPr>
      <w:del w:id="443" w:author="Paula Satizabal Posada" w:date="2025-04-08T23:56:00Z">
        <w:r w:rsidDel="00040B71">
          <w:rPr>
            <w:sz w:val="21"/>
            <w:szCs w:val="21"/>
          </w:rPr>
          <w:delText>Women have no access to economic means or bank credit and cannot own land. They are the bottom of society despite being the majority. When a woman asks for a loan at a bank, the woman will pay more interest than the man even though women do an equal share of the work and should have the same rights as men. Currently, discussions are being held with the men in our fishing community to spread awareness of these issues.</w:delText>
        </w:r>
      </w:del>
    </w:p>
    <w:p w14:paraId="01655DDC" w14:textId="1138D133" w:rsidR="007C4322" w:rsidDel="00C17B0E" w:rsidRDefault="00ED4634">
      <w:pPr>
        <w:rPr>
          <w:del w:id="444" w:author="Paula Satizabal Posada" w:date="2025-04-08T23:28:00Z"/>
          <w:b/>
        </w:rPr>
      </w:pPr>
      <w:del w:id="445" w:author="Paula Satizabal Posada" w:date="2025-04-08T23:28:00Z">
        <w:r w:rsidDel="00C17B0E">
          <w:rPr>
            <w:b/>
          </w:rPr>
          <w:delText>Josana Pinto da Costa (Member of the National Coordination Committee of the Movement of Artisanal Fishermen and Fisherwomen-Brazil)</w:delText>
        </w:r>
      </w:del>
    </w:p>
    <w:p w14:paraId="28CE7FB7" w14:textId="036F4872" w:rsidR="007C4322" w:rsidDel="00C17B0E" w:rsidRDefault="00ED4634">
      <w:pPr>
        <w:rPr>
          <w:del w:id="446" w:author="Paula Satizabal Posada" w:date="2025-04-08T23:28:00Z"/>
        </w:rPr>
      </w:pPr>
      <w:del w:id="447" w:author="Paula Satizabal Posada" w:date="2025-04-08T23:28:00Z">
        <w:r w:rsidDel="00C17B0E">
          <w:rPr>
            <w:noProof/>
            <w:lang w:val="en-US"/>
          </w:rPr>
          <w:drawing>
            <wp:anchor distT="114300" distB="114300" distL="114300" distR="114300" simplePos="0" relativeHeight="251670528" behindDoc="0" locked="0" layoutInCell="1" hidden="0" allowOverlap="1" wp14:anchorId="4CF36DE9" wp14:editId="31CC6C8C">
              <wp:simplePos x="0" y="0"/>
              <wp:positionH relativeFrom="column">
                <wp:posOffset>19051</wp:posOffset>
              </wp:positionH>
              <wp:positionV relativeFrom="paragraph">
                <wp:posOffset>114300</wp:posOffset>
              </wp:positionV>
              <wp:extent cx="1002847" cy="1060704"/>
              <wp:effectExtent l="0" t="0" r="0" b="0"/>
              <wp:wrapSquare wrapText="bothSides" distT="114300" distB="11430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t="11071" r="5384" b="13521"/>
                      <a:stretch>
                        <a:fillRect/>
                      </a:stretch>
                    </pic:blipFill>
                    <pic:spPr>
                      <a:xfrm>
                        <a:off x="0" y="0"/>
                        <a:ext cx="1002847" cy="1060704"/>
                      </a:xfrm>
                      <a:prstGeom prst="rect">
                        <a:avLst/>
                      </a:prstGeom>
                      <a:ln/>
                    </pic:spPr>
                  </pic:pic>
                </a:graphicData>
              </a:graphic>
            </wp:anchor>
          </w:drawing>
        </w:r>
      </w:del>
    </w:p>
    <w:p w14:paraId="15064B34" w14:textId="717D806A" w:rsidR="007C4322" w:rsidDel="00C17B0E" w:rsidRDefault="00ED4634">
      <w:pPr>
        <w:spacing w:before="240" w:after="240"/>
        <w:jc w:val="both"/>
        <w:rPr>
          <w:del w:id="448" w:author="Paula Satizabal Posada" w:date="2025-04-08T23:28:00Z"/>
          <w:i/>
          <w:sz w:val="21"/>
          <w:szCs w:val="21"/>
        </w:rPr>
      </w:pPr>
      <w:del w:id="449" w:author="Paula Satizabal Posada" w:date="2025-04-08T23:28:00Z">
        <w:r w:rsidDel="00C17B0E">
          <w:rPr>
            <w:i/>
            <w:sz w:val="21"/>
            <w:szCs w:val="21"/>
          </w:rPr>
          <w:delText>"If one woman suffers, we all suffer. If one woman has a victory, we celebrate the victory together. We bond in the nature of solidarity."</w:delText>
        </w:r>
      </w:del>
    </w:p>
    <w:p w14:paraId="2D7FBFF4" w14:textId="76B450B9" w:rsidR="007C4322" w:rsidDel="00C17B0E" w:rsidRDefault="007C4322">
      <w:pPr>
        <w:spacing w:before="240" w:after="240"/>
        <w:jc w:val="both"/>
        <w:rPr>
          <w:del w:id="450" w:author="Paula Satizabal Posada" w:date="2025-04-08T23:28:00Z"/>
          <w:i/>
        </w:rPr>
      </w:pPr>
    </w:p>
    <w:p w14:paraId="18F3BC5C" w14:textId="77777777" w:rsidR="007C4322" w:rsidDel="00F0397D" w:rsidRDefault="007C4322">
      <w:pPr>
        <w:spacing w:before="240" w:after="240"/>
        <w:jc w:val="both"/>
        <w:rPr>
          <w:del w:id="451" w:author="Paula Satizabal Posada" w:date="2025-04-09T00:10:00Z"/>
          <w:i/>
        </w:rPr>
      </w:pPr>
    </w:p>
    <w:p w14:paraId="598DE6E8" w14:textId="7FAAB0DB" w:rsidR="007C4322" w:rsidDel="00746F6C" w:rsidRDefault="00ED4634">
      <w:pPr>
        <w:spacing w:before="240" w:after="240"/>
        <w:jc w:val="both"/>
        <w:rPr>
          <w:moveFrom w:id="452" w:author="Paula Satizabal Posada" w:date="2025-04-08T23:38:00Z"/>
          <w:b/>
        </w:rPr>
      </w:pPr>
      <w:moveFromRangeStart w:id="453" w:author="Paula Satizabal Posada" w:date="2025-04-08T23:38:00Z" w:name="move195047947"/>
      <w:commentRangeStart w:id="454"/>
      <w:moveFrom w:id="455" w:author="Paula Satizabal Posada" w:date="2025-04-08T23:38:00Z">
        <w:r w:rsidDel="00746F6C">
          <w:rPr>
            <w:b/>
          </w:rPr>
          <w:t>Marianeli</w:t>
        </w:r>
        <w:commentRangeEnd w:id="454"/>
        <w:r w:rsidR="00745662" w:rsidDel="00746F6C">
          <w:rPr>
            <w:rStyle w:val="CommentReference"/>
          </w:rPr>
          <w:commentReference w:id="454"/>
        </w:r>
        <w:r w:rsidDel="00746F6C">
          <w:rPr>
            <w:b/>
          </w:rPr>
          <w:t xml:space="preserve"> Torres </w:t>
        </w:r>
      </w:moveFrom>
    </w:p>
    <w:p w14:paraId="33E02D6F" w14:textId="08C3CA0F" w:rsidR="007C4322" w:rsidDel="00746F6C" w:rsidRDefault="00ED4634">
      <w:pPr>
        <w:spacing w:before="240" w:after="240"/>
        <w:jc w:val="both"/>
        <w:rPr>
          <w:moveFrom w:id="456" w:author="Paula Satizabal Posada" w:date="2025-04-08T23:38:00Z"/>
        </w:rPr>
      </w:pPr>
      <w:moveFrom w:id="457" w:author="Paula Satizabal Posada" w:date="2025-04-08T23:38:00Z">
        <w:r w:rsidDel="00746F6C">
          <w:rPr>
            <w:sz w:val="21"/>
            <w:szCs w:val="21"/>
          </w:rPr>
          <w:t>There’s a brutal process of invasion of the sea and marine spaces by extractive industries. All our people are vulnerable and the new world order is confronting us. We have to build from a different epistemology.</w:t>
        </w:r>
      </w:moveFrom>
    </w:p>
    <w:moveFromRangeEnd w:id="453"/>
    <w:p w14:paraId="3A3BC0B5" w14:textId="7F56A604" w:rsidR="007C4322" w:rsidDel="00BB380F" w:rsidRDefault="00ED4634">
      <w:pPr>
        <w:rPr>
          <w:del w:id="458" w:author="Paula Satizabal Posada" w:date="2025-04-08T23:58:00Z"/>
          <w:b/>
        </w:rPr>
      </w:pPr>
      <w:del w:id="459" w:author="Paula Satizabal Posada" w:date="2025-04-08T23:58:00Z">
        <w:r w:rsidDel="00BB380F">
          <w:rPr>
            <w:b/>
          </w:rPr>
          <w:delText>Lakshmi Kovvada (President of the Andhra Pradesh Traditional Fishworkers Union-India)</w:delText>
        </w:r>
      </w:del>
    </w:p>
    <w:p w14:paraId="215CC13D" w14:textId="1730F058" w:rsidR="007C4322" w:rsidDel="00BB380F" w:rsidRDefault="00ED4634">
      <w:pPr>
        <w:rPr>
          <w:del w:id="460" w:author="Paula Satizabal Posada" w:date="2025-04-08T23:58:00Z"/>
          <w:b/>
        </w:rPr>
      </w:pPr>
      <w:del w:id="461" w:author="Paula Satizabal Posada" w:date="2025-04-08T23:58:00Z">
        <w:r w:rsidDel="00BB380F">
          <w:rPr>
            <w:noProof/>
            <w:lang w:val="en-US"/>
          </w:rPr>
          <w:drawing>
            <wp:anchor distT="114300" distB="114300" distL="114300" distR="114300" simplePos="0" relativeHeight="251671552" behindDoc="0" locked="0" layoutInCell="1" hidden="0" allowOverlap="1" wp14:anchorId="0A6CF5BA" wp14:editId="111BA342">
              <wp:simplePos x="0" y="0"/>
              <wp:positionH relativeFrom="column">
                <wp:posOffset>1</wp:posOffset>
              </wp:positionH>
              <wp:positionV relativeFrom="paragraph">
                <wp:posOffset>251413</wp:posOffset>
              </wp:positionV>
              <wp:extent cx="1070347" cy="1060704"/>
              <wp:effectExtent l="0" t="0" r="0" b="0"/>
              <wp:wrapSquare wrapText="bothSides" distT="114300" distB="114300" distL="114300" distR="11430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1070347" cy="1060704"/>
                      </a:xfrm>
                      <a:prstGeom prst="rect">
                        <a:avLst/>
                      </a:prstGeom>
                      <a:ln/>
                    </pic:spPr>
                  </pic:pic>
                </a:graphicData>
              </a:graphic>
            </wp:anchor>
          </w:drawing>
        </w:r>
      </w:del>
    </w:p>
    <w:p w14:paraId="7E6E00B2" w14:textId="0338D445" w:rsidR="007C4322" w:rsidDel="00BB380F" w:rsidRDefault="00ED4634">
      <w:pPr>
        <w:jc w:val="both"/>
        <w:rPr>
          <w:del w:id="462" w:author="Paula Satizabal Posada" w:date="2025-04-08T23:58:00Z"/>
          <w:sz w:val="21"/>
          <w:szCs w:val="21"/>
        </w:rPr>
      </w:pPr>
      <w:del w:id="463" w:author="Paula Satizabal Posada" w:date="2025-04-08T23:58:00Z">
        <w:r w:rsidDel="00BB380F">
          <w:rPr>
            <w:sz w:val="21"/>
            <w:szCs w:val="21"/>
          </w:rPr>
          <w:delText>Our greatest threat includes industrial aquaculture through</w:delText>
        </w:r>
      </w:del>
      <w:ins w:id="464" w:author="Aashima Subberwal" w:date="2025-03-30T10:21:00Z">
        <w:del w:id="465" w:author="Paula Satizabal Posada" w:date="2025-04-08T23:58:00Z">
          <w:r w:rsidR="000936CD" w:rsidDel="00BB380F">
            <w:rPr>
              <w:sz w:val="21"/>
              <w:szCs w:val="21"/>
            </w:rPr>
            <w:delText>out</w:delText>
          </w:r>
        </w:del>
      </w:ins>
      <w:del w:id="466" w:author="Paula Satizabal Posada" w:date="2025-04-08T23:58:00Z">
        <w:r w:rsidDel="00BB380F">
          <w:rPr>
            <w:sz w:val="21"/>
            <w:szCs w:val="21"/>
          </w:rPr>
          <w:delText xml:space="preserve"> Andhra Pradesh's coast</w:delText>
        </w:r>
      </w:del>
      <w:ins w:id="467" w:author="Aashima Subberwal" w:date="2025-03-30T10:22:00Z">
        <w:del w:id="468" w:author="Paula Satizabal Posada" w:date="2025-04-08T23:58:00Z">
          <w:r w:rsidR="000936CD" w:rsidDel="00BB380F">
            <w:rPr>
              <w:sz w:val="21"/>
              <w:szCs w:val="21"/>
            </w:rPr>
            <w:delText>line</w:delText>
          </w:r>
        </w:del>
      </w:ins>
      <w:del w:id="469" w:author="Paula Satizabal Posada" w:date="2025-04-08T23:58:00Z">
        <w:r w:rsidDel="00BB380F">
          <w:rPr>
            <w:sz w:val="21"/>
            <w:szCs w:val="21"/>
          </w:rPr>
          <w:delText>. All the coastal lands owned by the Forest Department are getting converted into tourism forest and projects</w:delText>
        </w:r>
      </w:del>
      <w:ins w:id="470" w:author="Aashima Subberwal" w:date="2025-03-30T10:29:00Z">
        <w:del w:id="471" w:author="Paula Satizabal Posada" w:date="2025-04-08T23:58:00Z">
          <w:r w:rsidR="00B168D1" w:rsidDel="00BB380F">
            <w:rPr>
              <w:sz w:val="21"/>
              <w:szCs w:val="21"/>
            </w:rPr>
            <w:delText xml:space="preserve"> and conservation parks</w:delText>
          </w:r>
        </w:del>
      </w:ins>
      <w:del w:id="472" w:author="Paula Satizabal Posada" w:date="2025-04-08T23:58:00Z">
        <w:r w:rsidDel="00BB380F">
          <w:rPr>
            <w:sz w:val="21"/>
            <w:szCs w:val="21"/>
          </w:rPr>
          <w:delText>. Our way of life is being destroyed.</w:delText>
        </w:r>
      </w:del>
      <w:ins w:id="473" w:author="Aashima Subberwal" w:date="2025-03-30T11:26:00Z">
        <w:del w:id="474" w:author="Paula Satizabal Posada" w:date="2025-04-08T23:58:00Z">
          <w:r w:rsidR="0007782C" w:rsidDel="00BB380F">
            <w:rPr>
              <w:sz w:val="21"/>
              <w:szCs w:val="21"/>
            </w:rPr>
            <w:delText xml:space="preserve"> The ground water is being</w:delText>
          </w:r>
          <w:r w:rsidR="00AC4C83" w:rsidDel="00BB380F">
            <w:rPr>
              <w:sz w:val="21"/>
              <w:szCs w:val="21"/>
            </w:rPr>
            <w:delText xml:space="preserve"> polluted</w:delText>
          </w:r>
        </w:del>
      </w:ins>
      <w:ins w:id="475" w:author="Aashima Subberwal" w:date="2025-03-30T11:31:00Z">
        <w:del w:id="476" w:author="Paula Satizabal Posada" w:date="2025-04-08T23:58:00Z">
          <w:r w:rsidR="0007782C" w:rsidDel="00BB380F">
            <w:rPr>
              <w:sz w:val="21"/>
              <w:szCs w:val="21"/>
            </w:rPr>
            <w:delText xml:space="preserve">. The sea is also polluted due to coastal hatcheries and coastal industries. The availability of fish has also reduced due to which many </w:delText>
          </w:r>
        </w:del>
      </w:ins>
      <w:ins w:id="477" w:author="Aashima Subberwal" w:date="2025-03-30T11:32:00Z">
        <w:del w:id="478" w:author="Paula Satizabal Posada" w:date="2025-04-08T23:58:00Z">
          <w:r w:rsidR="0007782C" w:rsidDel="00BB380F">
            <w:rPr>
              <w:sz w:val="21"/>
              <w:szCs w:val="21"/>
            </w:rPr>
            <w:delText xml:space="preserve">fishers </w:delText>
          </w:r>
        </w:del>
      </w:ins>
      <w:ins w:id="479" w:author="Aashima Subberwal" w:date="2025-03-30T11:31:00Z">
        <w:del w:id="480" w:author="Paula Satizabal Posada" w:date="2025-04-08T23:58:00Z">
          <w:r w:rsidR="0007782C" w:rsidDel="00BB380F">
            <w:rPr>
              <w:sz w:val="21"/>
              <w:szCs w:val="21"/>
            </w:rPr>
            <w:delText>are also forced</w:delText>
          </w:r>
        </w:del>
      </w:ins>
      <w:ins w:id="481" w:author="Aashima Subberwal" w:date="2025-03-30T11:32:00Z">
        <w:del w:id="482" w:author="Paula Satizabal Posada" w:date="2025-04-08T23:58:00Z">
          <w:r w:rsidR="0007782C" w:rsidDel="00BB380F">
            <w:rPr>
              <w:sz w:val="21"/>
              <w:szCs w:val="21"/>
            </w:rPr>
            <w:delText xml:space="preserve"> to migrate.</w:delText>
          </w:r>
        </w:del>
      </w:ins>
      <w:ins w:id="483" w:author="Aashima Subberwal" w:date="2025-03-30T11:26:00Z">
        <w:del w:id="484" w:author="Paula Satizabal Posada" w:date="2025-04-08T23:58:00Z">
          <w:r w:rsidR="00AC4C83" w:rsidDel="00BB380F">
            <w:rPr>
              <w:sz w:val="21"/>
              <w:szCs w:val="21"/>
            </w:rPr>
            <w:delText xml:space="preserve"> </w:delText>
          </w:r>
        </w:del>
      </w:ins>
      <w:del w:id="485" w:author="Paula Satizabal Posada" w:date="2025-04-08T23:58:00Z">
        <w:r w:rsidDel="00BB380F">
          <w:rPr>
            <w:sz w:val="21"/>
            <w:szCs w:val="21"/>
          </w:rPr>
          <w:delText xml:space="preserve"> This is a time for us to fight not only at the state and international level, but at the global level too. There is a huge migration from our coastal place to other places. My only hope from my nation is to stand together to fight all the evil forces across the nations. </w:delText>
        </w:r>
      </w:del>
      <w:ins w:id="486" w:author="Aashima Subberwal" w:date="2025-03-30T10:31:00Z">
        <w:del w:id="487" w:author="Paula Satizabal Posada" w:date="2025-04-08T23:58:00Z">
          <w:r w:rsidR="00CA4910" w:rsidDel="00BB380F">
            <w:rPr>
              <w:sz w:val="21"/>
              <w:szCs w:val="21"/>
            </w:rPr>
            <w:delText>This is a time for us to fight not only at the state and national level, but at the global level too.</w:delText>
          </w:r>
        </w:del>
      </w:ins>
    </w:p>
    <w:p w14:paraId="5D1DAE10" w14:textId="753B007B" w:rsidR="007C4322" w:rsidDel="00BB380F" w:rsidRDefault="00ED4634">
      <w:pPr>
        <w:spacing w:before="240" w:after="240"/>
        <w:ind w:left="360"/>
        <w:rPr>
          <w:del w:id="488" w:author="Paula Satizabal Posada" w:date="2025-04-08T23:59:00Z"/>
          <w:b/>
        </w:rPr>
      </w:pPr>
      <w:del w:id="489" w:author="Paula Satizabal Posada" w:date="2025-04-08T23:59:00Z">
        <w:r w:rsidDel="00BB380F">
          <w:rPr>
            <w:b/>
          </w:rPr>
          <w:delText>Faye Adolfus (Philippines)</w:delText>
        </w:r>
        <w:r w:rsidDel="00BB380F">
          <w:rPr>
            <w:noProof/>
            <w:lang w:val="en-US"/>
          </w:rPr>
          <w:drawing>
            <wp:anchor distT="114300" distB="114300" distL="114300" distR="114300" simplePos="0" relativeHeight="251672576" behindDoc="0" locked="0" layoutInCell="1" hidden="0" allowOverlap="1" wp14:anchorId="6C52E7C7" wp14:editId="43929E1A">
              <wp:simplePos x="0" y="0"/>
              <wp:positionH relativeFrom="column">
                <wp:posOffset>1</wp:posOffset>
              </wp:positionH>
              <wp:positionV relativeFrom="paragraph">
                <wp:posOffset>476250</wp:posOffset>
              </wp:positionV>
              <wp:extent cx="983562" cy="1060704"/>
              <wp:effectExtent l="0" t="0" r="0" b="0"/>
              <wp:wrapSquare wrapText="bothSides" distT="114300" distB="114300" distL="114300" distR="11430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983562" cy="1060704"/>
                      </a:xfrm>
                      <a:prstGeom prst="rect">
                        <a:avLst/>
                      </a:prstGeom>
                      <a:ln/>
                    </pic:spPr>
                  </pic:pic>
                </a:graphicData>
              </a:graphic>
            </wp:anchor>
          </w:drawing>
        </w:r>
      </w:del>
    </w:p>
    <w:p w14:paraId="56AB9053" w14:textId="1CFFCAA6" w:rsidR="007C4322" w:rsidDel="00BB380F" w:rsidRDefault="00ED4634">
      <w:pPr>
        <w:spacing w:before="240" w:after="240"/>
        <w:jc w:val="both"/>
        <w:rPr>
          <w:del w:id="490" w:author="Paula Satizabal Posada" w:date="2025-04-08T23:59:00Z"/>
          <w:sz w:val="21"/>
          <w:szCs w:val="21"/>
        </w:rPr>
      </w:pPr>
      <w:del w:id="491" w:author="Paula Satizabal Posada" w:date="2025-04-08T23:59:00Z">
        <w:r w:rsidDel="00BB380F">
          <w:rPr>
            <w:sz w:val="21"/>
            <w:szCs w:val="21"/>
          </w:rPr>
          <w:delText xml:space="preserve">Women face a double oppression: economic marginalization and gender inequality even as they encounter barriers, such as losing their homes and struggling to provide for their families. While men go out on the fishing boats for weeks or months, women are left behind to protest for their own survival and march for their families. We rely on women to organize these </w:delText>
        </w:r>
        <w:commentRangeStart w:id="492"/>
        <w:r w:rsidDel="00BB380F">
          <w:rPr>
            <w:sz w:val="21"/>
            <w:szCs w:val="21"/>
          </w:rPr>
          <w:delText>demonstrations</w:delText>
        </w:r>
        <w:commentRangeEnd w:id="492"/>
        <w:r w:rsidR="00052087" w:rsidDel="00BB380F">
          <w:rPr>
            <w:rStyle w:val="CommentReference"/>
          </w:rPr>
          <w:commentReference w:id="492"/>
        </w:r>
        <w:r w:rsidDel="00BB380F">
          <w:rPr>
            <w:sz w:val="21"/>
            <w:szCs w:val="21"/>
          </w:rPr>
          <w:delText xml:space="preserve">. </w:delText>
        </w:r>
      </w:del>
    </w:p>
    <w:p w14:paraId="0ECCAB4E" w14:textId="77777777" w:rsidR="00ED4634" w:rsidDel="00F0397D" w:rsidRDefault="00ED4634">
      <w:pPr>
        <w:spacing w:before="240" w:after="240"/>
        <w:jc w:val="both"/>
        <w:rPr>
          <w:del w:id="493" w:author="Paula Satizabal Posada" w:date="2025-04-09T00:10:00Z"/>
          <w:b/>
        </w:rPr>
        <w:pPrChange w:id="494" w:author="Aashima Subberwal" w:date="2025-03-30T11:33:00Z">
          <w:pPr>
            <w:spacing w:before="240" w:after="240"/>
          </w:pPr>
        </w:pPrChange>
      </w:pPr>
    </w:p>
    <w:p w14:paraId="5CD47912" w14:textId="7029580C" w:rsidR="007C4322" w:rsidDel="00F0397D" w:rsidRDefault="00ED4634">
      <w:pPr>
        <w:spacing w:before="240" w:after="240"/>
        <w:rPr>
          <w:moveFrom w:id="495" w:author="Paula Satizabal Posada" w:date="2025-04-09T00:10:00Z"/>
          <w:b/>
        </w:rPr>
      </w:pPr>
      <w:moveFromRangeStart w:id="496" w:author="Paula Satizabal Posada" w:date="2025-04-09T00:10:00Z" w:name="move195049861"/>
      <w:moveFrom w:id="497" w:author="Paula Satizabal Posada" w:date="2025-04-09T00:10:00Z">
        <w:r w:rsidDel="00F0397D">
          <w:rPr>
            <w:b/>
          </w:rPr>
          <w:t>Susan Herawati (Secretary General of KIARA-Indonesia)</w:t>
        </w:r>
        <w:r w:rsidDel="00F0397D">
          <w:rPr>
            <w:noProof/>
            <w:lang w:val="en-US"/>
          </w:rPr>
          <w:drawing>
            <wp:anchor distT="114300" distB="114300" distL="114300" distR="114300" simplePos="0" relativeHeight="251673600" behindDoc="0" locked="0" layoutInCell="1" hidden="0" allowOverlap="1" wp14:anchorId="6AC818FE" wp14:editId="1973C867">
              <wp:simplePos x="0" y="0"/>
              <wp:positionH relativeFrom="column">
                <wp:posOffset>19051</wp:posOffset>
              </wp:positionH>
              <wp:positionV relativeFrom="paragraph">
                <wp:posOffset>356188</wp:posOffset>
              </wp:positionV>
              <wp:extent cx="1097280" cy="997527"/>
              <wp:effectExtent l="0" t="0" r="0" b="0"/>
              <wp:wrapSquare wrapText="bothSides" distT="114300" distB="114300" distL="114300" distR="11430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a:stretch>
                        <a:fillRect/>
                      </a:stretch>
                    </pic:blipFill>
                    <pic:spPr>
                      <a:xfrm>
                        <a:off x="0" y="0"/>
                        <a:ext cx="1097280" cy="997527"/>
                      </a:xfrm>
                      <a:prstGeom prst="rect">
                        <a:avLst/>
                      </a:prstGeom>
                      <a:ln/>
                    </pic:spPr>
                  </pic:pic>
                </a:graphicData>
              </a:graphic>
            </wp:anchor>
          </w:drawing>
        </w:r>
      </w:moveFrom>
    </w:p>
    <w:p w14:paraId="5E35880C" w14:textId="7D23CAC7" w:rsidR="007C4322" w:rsidDel="00F0397D" w:rsidRDefault="007C4322">
      <w:pPr>
        <w:jc w:val="both"/>
        <w:rPr>
          <w:moveFrom w:id="498" w:author="Paula Satizabal Posada" w:date="2025-04-09T00:10:00Z"/>
          <w:i/>
        </w:rPr>
      </w:pPr>
    </w:p>
    <w:p w14:paraId="46B10C66" w14:textId="23A2962F" w:rsidR="007C4322" w:rsidRPr="00052087" w:rsidDel="00F0397D" w:rsidRDefault="00ED4634">
      <w:pPr>
        <w:jc w:val="both"/>
        <w:rPr>
          <w:moveFrom w:id="499" w:author="Paula Satizabal Posada" w:date="2025-04-09T00:10:00Z"/>
          <w:i/>
          <w:sz w:val="21"/>
          <w:szCs w:val="21"/>
          <w:rPrChange w:id="500" w:author="Aashima Subberwal" w:date="2025-03-30T11:34:00Z">
            <w:rPr>
              <w:moveFrom w:id="501" w:author="Paula Satizabal Posada" w:date="2025-04-09T00:10:00Z"/>
              <w:b/>
            </w:rPr>
          </w:rPrChange>
        </w:rPr>
      </w:pPr>
      <w:moveFrom w:id="502" w:author="Paula Satizabal Posada" w:date="2025-04-09T00:10:00Z">
        <w:r w:rsidDel="00F0397D">
          <w:rPr>
            <w:i/>
            <w:sz w:val="21"/>
            <w:szCs w:val="21"/>
          </w:rPr>
          <w:t xml:space="preserve">“We </w:t>
        </w:r>
        <w:commentRangeStart w:id="503"/>
        <w:r w:rsidDel="00F0397D">
          <w:rPr>
            <w:i/>
            <w:sz w:val="21"/>
            <w:szCs w:val="21"/>
          </w:rPr>
          <w:t>face</w:t>
        </w:r>
        <w:commentRangeEnd w:id="503"/>
        <w:r w:rsidR="00077BB5" w:rsidDel="00F0397D">
          <w:rPr>
            <w:rStyle w:val="CommentReference"/>
          </w:rPr>
          <w:commentReference w:id="503"/>
        </w:r>
        <w:r w:rsidDel="00F0397D">
          <w:rPr>
            <w:i/>
            <w:sz w:val="21"/>
            <w:szCs w:val="21"/>
          </w:rPr>
          <w:t xml:space="preserve"> an uneasy situation because of extractive and exploitative development. We need a movement to reclaim the waters and ocean”.</w:t>
        </w:r>
      </w:moveFrom>
    </w:p>
    <w:p w14:paraId="25987DEB" w14:textId="2F685E7E" w:rsidR="00052087" w:rsidDel="00F0397D" w:rsidRDefault="00052087">
      <w:pPr>
        <w:jc w:val="center"/>
        <w:rPr>
          <w:ins w:id="504" w:author="Aashima Subberwal" w:date="2025-03-30T11:34:00Z"/>
          <w:moveFrom w:id="505" w:author="Paula Satizabal Posada" w:date="2025-04-09T00:10:00Z"/>
          <w:b/>
        </w:rPr>
      </w:pPr>
    </w:p>
    <w:p w14:paraId="662356C4" w14:textId="51FDE44F" w:rsidR="00052087" w:rsidDel="00F0397D" w:rsidRDefault="00052087">
      <w:pPr>
        <w:jc w:val="center"/>
        <w:rPr>
          <w:ins w:id="506" w:author="Aashima Subberwal" w:date="2025-03-30T11:34:00Z"/>
          <w:moveFrom w:id="507" w:author="Paula Satizabal Posada" w:date="2025-04-09T00:10:00Z"/>
          <w:b/>
        </w:rPr>
      </w:pPr>
    </w:p>
    <w:moveFromRangeEnd w:id="496"/>
    <w:p w14:paraId="74C49875" w14:textId="77777777" w:rsidR="00052087" w:rsidRDefault="00052087">
      <w:pPr>
        <w:rPr>
          <w:ins w:id="508" w:author="Aashima Subberwal" w:date="2025-03-30T11:34:00Z"/>
          <w:b/>
        </w:rPr>
        <w:pPrChange w:id="509" w:author="Paula Satizabal Posada" w:date="2025-04-09T00:10:00Z">
          <w:pPr>
            <w:jc w:val="center"/>
          </w:pPr>
        </w:pPrChange>
      </w:pPr>
    </w:p>
    <w:p w14:paraId="11358F4E" w14:textId="36AABD4A" w:rsidR="007C4322" w:rsidDel="00205287" w:rsidRDefault="00ED4634">
      <w:pPr>
        <w:jc w:val="center"/>
        <w:rPr>
          <w:del w:id="510" w:author="Paula Satizabal Posada" w:date="2025-04-08T23:07:00Z"/>
          <w:b/>
        </w:rPr>
      </w:pPr>
      <w:commentRangeStart w:id="511"/>
      <w:del w:id="512" w:author="Paula Satizabal Posada" w:date="2025-04-08T23:07:00Z">
        <w:r w:rsidDel="00205287">
          <w:rPr>
            <w:b/>
          </w:rPr>
          <w:delText>CEDAW</w:delText>
        </w:r>
        <w:commentRangeEnd w:id="511"/>
        <w:r w:rsidR="00077BB5" w:rsidDel="00205287">
          <w:rPr>
            <w:rStyle w:val="CommentReference"/>
          </w:rPr>
          <w:commentReference w:id="511"/>
        </w:r>
        <w:r w:rsidDel="00205287">
          <w:rPr>
            <w:b/>
          </w:rPr>
          <w:delText xml:space="preserve"> Presentation</w:delText>
        </w:r>
      </w:del>
    </w:p>
    <w:p w14:paraId="4EC76C8A" w14:textId="4F2C87E3" w:rsidR="007C4322" w:rsidDel="00205287" w:rsidRDefault="007C4322">
      <w:pPr>
        <w:jc w:val="both"/>
        <w:rPr>
          <w:del w:id="513" w:author="Paula Satizabal Posada" w:date="2025-04-08T23:07:00Z"/>
          <w:b/>
        </w:rPr>
      </w:pPr>
    </w:p>
    <w:p w14:paraId="539BD5BB" w14:textId="033306D5" w:rsidR="007C4322" w:rsidDel="00205287" w:rsidRDefault="00ED4634">
      <w:pPr>
        <w:jc w:val="both"/>
        <w:rPr>
          <w:del w:id="514" w:author="Paula Satizabal Posada" w:date="2025-04-08T23:07:00Z"/>
          <w:sz w:val="21"/>
          <w:szCs w:val="21"/>
        </w:rPr>
      </w:pPr>
      <w:del w:id="515" w:author="Paula Satizabal Posada" w:date="2025-04-08T23:07:00Z">
        <w:r w:rsidDel="00205287">
          <w:rPr>
            <w:sz w:val="21"/>
            <w:szCs w:val="21"/>
          </w:rPr>
          <w:delText xml:space="preserve">The Convention on the Elimination of All Forms of Discrimination Against Women (CEDAW) was adopted by the UN in 1979 to eliminate discrimination against women. It obligates states to respect, protect, and fulfill women’s rights. During this convention, the CEDAW Committee was established to monitor state compliance and interpret the convention overtime. This committee provides recommendations to states on how to improve women’s rights by adapting the convention to changing realities and amplifying the voices of marginalized women and </w:delText>
        </w:r>
      </w:del>
      <w:ins w:id="516" w:author="Aashima Subberwal" w:date="2025-03-30T11:44:00Z">
        <w:del w:id="517" w:author="Paula Satizabal Posada" w:date="2025-04-08T23:07:00Z">
          <w:r w:rsidR="005353EA" w:rsidDel="00205287">
            <w:rPr>
              <w:sz w:val="21"/>
              <w:szCs w:val="21"/>
            </w:rPr>
            <w:delText>g</w:delText>
          </w:r>
        </w:del>
      </w:ins>
      <w:del w:id="518" w:author="Paula Satizabal Posada" w:date="2025-04-08T23:07:00Z">
        <w:r w:rsidDel="00205287">
          <w:rPr>
            <w:sz w:val="21"/>
            <w:szCs w:val="21"/>
          </w:rPr>
          <w:delText xml:space="preserve">Grassroot groups. </w:delText>
        </w:r>
      </w:del>
    </w:p>
    <w:p w14:paraId="1C633A7B" w14:textId="5799D432" w:rsidR="007C4322" w:rsidDel="00205287" w:rsidRDefault="007C4322">
      <w:pPr>
        <w:jc w:val="both"/>
        <w:rPr>
          <w:del w:id="519" w:author="Paula Satizabal Posada" w:date="2025-04-08T23:07:00Z"/>
          <w:sz w:val="21"/>
          <w:szCs w:val="21"/>
        </w:rPr>
      </w:pPr>
    </w:p>
    <w:p w14:paraId="25C74878" w14:textId="7F2DB41C" w:rsidR="007C4322" w:rsidDel="00205287" w:rsidRDefault="00ED4634">
      <w:pPr>
        <w:jc w:val="both"/>
        <w:rPr>
          <w:del w:id="520" w:author="Paula Satizabal Posada" w:date="2025-04-08T23:07:00Z"/>
          <w:b/>
          <w:sz w:val="21"/>
          <w:szCs w:val="21"/>
        </w:rPr>
      </w:pPr>
      <w:del w:id="521" w:author="Paula Satizabal Posada" w:date="2025-04-08T23:07:00Z">
        <w:r w:rsidDel="00205287">
          <w:rPr>
            <w:sz w:val="21"/>
            <w:szCs w:val="21"/>
          </w:rPr>
          <w:delText xml:space="preserve">In 2016, through sustained advocacy and engagement, rural women’s groups successfully influenced the CEDAW Committee to adopt General Recommendation 34 on the Rights of Rural Women. This adoption allows rural women to hold their government accountable for upholding their rights including their access to participation, food, food sovereignty, land, seeds, and other essential resources. </w:delText>
        </w:r>
      </w:del>
    </w:p>
    <w:p w14:paraId="6933D784" w14:textId="77777777" w:rsidR="007C4322" w:rsidRDefault="007C4322">
      <w:pPr>
        <w:jc w:val="center"/>
        <w:rPr>
          <w:b/>
        </w:rPr>
      </w:pPr>
    </w:p>
    <w:p w14:paraId="01AF55A4" w14:textId="7EB306E5" w:rsidR="00597BB1" w:rsidRDefault="00597BB1">
      <w:pPr>
        <w:rPr>
          <w:ins w:id="522" w:author="Paula Satizabal Posada" w:date="2025-04-08T23:14:00Z"/>
          <w:b/>
        </w:rPr>
        <w:pPrChange w:id="523" w:author="Paula Satizabal Posada" w:date="2025-04-08T23:14:00Z">
          <w:pPr>
            <w:jc w:val="center"/>
          </w:pPr>
        </w:pPrChange>
      </w:pPr>
      <w:ins w:id="524" w:author="Paula Satizabal Posada" w:date="2025-04-08T23:14:00Z">
        <w:r>
          <w:rPr>
            <w:b/>
          </w:rPr>
          <w:t>CLOSING STATEMENT</w:t>
        </w:r>
      </w:ins>
      <w:ins w:id="525" w:author="Paula Satizabal Posada" w:date="2025-04-09T00:10:00Z">
        <w:r w:rsidR="00F0397D">
          <w:rPr>
            <w:b/>
          </w:rPr>
          <w:t>S</w:t>
        </w:r>
      </w:ins>
    </w:p>
    <w:p w14:paraId="6206D4FC" w14:textId="77777777" w:rsidR="00597BB1" w:rsidRDefault="00597BB1" w:rsidP="00597BB1">
      <w:pPr>
        <w:rPr>
          <w:ins w:id="526" w:author="Paula Satizabal Posada" w:date="2025-04-08T23:14:00Z"/>
          <w:b/>
        </w:rPr>
      </w:pPr>
    </w:p>
    <w:p w14:paraId="04DFDE70" w14:textId="2852F8B2" w:rsidR="007C4322" w:rsidRDefault="00ED4634">
      <w:pPr>
        <w:rPr>
          <w:color w:val="CC0000"/>
        </w:rPr>
        <w:pPrChange w:id="527" w:author="Paula Satizabal Posada" w:date="2025-04-08T23:14:00Z">
          <w:pPr>
            <w:jc w:val="center"/>
          </w:pPr>
        </w:pPrChange>
      </w:pPr>
      <w:r>
        <w:rPr>
          <w:b/>
        </w:rPr>
        <w:t xml:space="preserve">Jesu Rethinam (Women </w:t>
      </w:r>
      <w:ins w:id="528" w:author="Aashima Subberwal" w:date="2025-03-31T22:54:00Z">
        <w:r w:rsidR="0011645F">
          <w:rPr>
            <w:b/>
          </w:rPr>
          <w:t xml:space="preserve">Assembly </w:t>
        </w:r>
      </w:ins>
      <w:r>
        <w:rPr>
          <w:b/>
        </w:rPr>
        <w:t>Coordinator</w:t>
      </w:r>
      <w:ins w:id="529" w:author="Paula Satizabal Posada" w:date="2025-04-08T23:14:00Z">
        <w:r w:rsidR="00597BB1">
          <w:rPr>
            <w:b/>
          </w:rPr>
          <w:t xml:space="preserve">, </w:t>
        </w:r>
      </w:ins>
      <w:del w:id="530" w:author="Paula Satizabal Posada" w:date="2025-04-08T23:14:00Z">
        <w:r w:rsidDel="00597BB1">
          <w:rPr>
            <w:b/>
          </w:rPr>
          <w:delText>-</w:delText>
        </w:r>
      </w:del>
      <w:r>
        <w:rPr>
          <w:b/>
        </w:rPr>
        <w:t>WFFP)</w:t>
      </w:r>
      <w:del w:id="531" w:author="Paula Satizabal Posada" w:date="2025-04-08T23:14:00Z">
        <w:r w:rsidDel="00597BB1">
          <w:rPr>
            <w:b/>
          </w:rPr>
          <w:delText>-Closing statements</w:delText>
        </w:r>
      </w:del>
    </w:p>
    <w:p w14:paraId="1B652F5A" w14:textId="0F2CC7F7" w:rsidR="007C4322" w:rsidRDefault="00ED4634">
      <w:pPr>
        <w:jc w:val="both"/>
        <w:rPr>
          <w:color w:val="CC0000"/>
        </w:rPr>
      </w:pPr>
      <w:del w:id="532" w:author="Paula Satizabal Posada" w:date="2025-04-08T22:53:00Z">
        <w:r w:rsidDel="00E95959">
          <w:rPr>
            <w:noProof/>
            <w:lang w:val="en-US"/>
          </w:rPr>
          <w:drawing>
            <wp:anchor distT="114300" distB="114300" distL="114300" distR="114300" simplePos="0" relativeHeight="251674624" behindDoc="0" locked="0" layoutInCell="1" hidden="0" allowOverlap="1" wp14:anchorId="09DBE246" wp14:editId="43FFFE4F">
              <wp:simplePos x="0" y="0"/>
              <wp:positionH relativeFrom="column">
                <wp:posOffset>1</wp:posOffset>
              </wp:positionH>
              <wp:positionV relativeFrom="paragraph">
                <wp:posOffset>232363</wp:posOffset>
              </wp:positionV>
              <wp:extent cx="1133475" cy="1103375"/>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28848" b="5737"/>
                      <a:stretch>
                        <a:fillRect/>
                      </a:stretch>
                    </pic:blipFill>
                    <pic:spPr>
                      <a:xfrm>
                        <a:off x="0" y="0"/>
                        <a:ext cx="1133475" cy="1103375"/>
                      </a:xfrm>
                      <a:prstGeom prst="rect">
                        <a:avLst/>
                      </a:prstGeom>
                      <a:ln/>
                    </pic:spPr>
                  </pic:pic>
                </a:graphicData>
              </a:graphic>
            </wp:anchor>
          </w:drawing>
        </w:r>
      </w:del>
    </w:p>
    <w:p w14:paraId="13D6602C" w14:textId="34B49874" w:rsidR="007C4322" w:rsidRDefault="00ED4634">
      <w:pPr>
        <w:jc w:val="both"/>
        <w:rPr>
          <w:ins w:id="533" w:author="Paula Satizabal Posada" w:date="2025-04-09T00:10:00Z"/>
          <w:sz w:val="21"/>
          <w:szCs w:val="21"/>
        </w:rPr>
      </w:pPr>
      <w:r>
        <w:rPr>
          <w:sz w:val="21"/>
          <w:szCs w:val="21"/>
        </w:rPr>
        <w:t xml:space="preserve">Looking towards the future, the World Forum of Fisher People (WFFP) has many plans to expand the reach and impact of its movement. </w:t>
      </w:r>
      <w:ins w:id="534" w:author="Aashima Subberwal" w:date="2025-03-30T11:47:00Z">
        <w:r w:rsidR="00DE70EE">
          <w:rPr>
            <w:sz w:val="21"/>
            <w:szCs w:val="21"/>
          </w:rPr>
          <w:t>As per the WFFP General Secretary’s statement during the GA8, e</w:t>
        </w:r>
      </w:ins>
      <w:del w:id="535" w:author="Aashima Subberwal" w:date="2025-03-30T11:47:00Z">
        <w:r w:rsidDel="00DE70EE">
          <w:rPr>
            <w:sz w:val="21"/>
            <w:szCs w:val="21"/>
          </w:rPr>
          <w:delText>E</w:delText>
        </w:r>
      </w:del>
      <w:r>
        <w:rPr>
          <w:sz w:val="21"/>
          <w:szCs w:val="21"/>
        </w:rPr>
        <w:t xml:space="preserve">ach year, from the 5th of November to the 10th of December, WFFP </w:t>
      </w:r>
      <w:del w:id="536" w:author="Aashima Subberwal" w:date="2025-03-30T11:48:00Z">
        <w:r w:rsidDel="00DE70EE">
          <w:rPr>
            <w:sz w:val="21"/>
            <w:szCs w:val="21"/>
          </w:rPr>
          <w:delText>members</w:delText>
        </w:r>
      </w:del>
      <w:ins w:id="537" w:author="Aashima Subberwal" w:date="2025-03-30T11:46:00Z">
        <w:r w:rsidR="00DE70EE">
          <w:rPr>
            <w:sz w:val="21"/>
            <w:szCs w:val="21"/>
          </w:rPr>
          <w:t>will</w:t>
        </w:r>
      </w:ins>
      <w:ins w:id="538" w:author="Aashima Subberwal" w:date="2025-03-30T11:47:00Z">
        <w:r w:rsidR="00DE70EE">
          <w:rPr>
            <w:sz w:val="21"/>
            <w:szCs w:val="21"/>
          </w:rPr>
          <w:t xml:space="preserve"> have a five week long campaign </w:t>
        </w:r>
      </w:ins>
      <w:del w:id="539" w:author="Aashima Subberwal" w:date="2025-03-30T11:47:00Z">
        <w:r w:rsidDel="00DE70EE">
          <w:rPr>
            <w:sz w:val="21"/>
            <w:szCs w:val="21"/>
          </w:rPr>
          <w:delText xml:space="preserve"> work tirelessly to plan thei</w:delText>
        </w:r>
      </w:del>
      <w:del w:id="540" w:author="Aashima Subberwal" w:date="2025-03-30T11:48:00Z">
        <w:r w:rsidDel="00DE70EE">
          <w:rPr>
            <w:sz w:val="21"/>
            <w:szCs w:val="21"/>
          </w:rPr>
          <w:delText>r campaigns and advocacy work</w:delText>
        </w:r>
      </w:del>
      <w:r>
        <w:rPr>
          <w:sz w:val="21"/>
          <w:szCs w:val="21"/>
        </w:rPr>
        <w:t xml:space="preserve"> across the globe. Their goal is to develop themes that empower their groundwork and strengthen their campaign demands. These weeks are broken up into themes such as “Gender Rights &amp; Violence against Women,” “Asserting Fisher Identity,” “Fisher Rights as Human Rights,” and many more.</w:t>
      </w:r>
      <w:del w:id="541" w:author="Paula Satizabal Posada" w:date="2025-04-09T00:10:00Z">
        <w:r w:rsidDel="00F0397D">
          <w:rPr>
            <w:sz w:val="21"/>
            <w:szCs w:val="21"/>
          </w:rPr>
          <w:delText xml:space="preserve"> </w:delText>
        </w:r>
      </w:del>
      <w:del w:id="542" w:author="Aashima Subberwal" w:date="2025-03-30T11:49:00Z">
        <w:r w:rsidDel="00DE70EE">
          <w:rPr>
            <w:sz w:val="21"/>
            <w:szCs w:val="21"/>
          </w:rPr>
          <w:delText xml:space="preserve">After WFFP successfully crafts a Fisherpeople’s Calendar in these five weeks, the movement will be strengthened locally, nationally, and internationally. </w:delText>
        </w:r>
      </w:del>
    </w:p>
    <w:p w14:paraId="10AA27E2" w14:textId="77777777" w:rsidR="00F0397D" w:rsidRDefault="00F0397D">
      <w:pPr>
        <w:jc w:val="both"/>
        <w:rPr>
          <w:ins w:id="543" w:author="Paula Satizabal Posada" w:date="2025-04-09T00:10:00Z"/>
          <w:sz w:val="21"/>
          <w:szCs w:val="21"/>
        </w:rPr>
      </w:pPr>
    </w:p>
    <w:p w14:paraId="09E6E8FC" w14:textId="77777777" w:rsidR="00F0397D" w:rsidRDefault="00F0397D" w:rsidP="00F0397D">
      <w:pPr>
        <w:spacing w:before="240" w:after="240"/>
        <w:rPr>
          <w:moveTo w:id="544" w:author="Paula Satizabal Posada" w:date="2025-04-09T00:10:00Z"/>
          <w:b/>
        </w:rPr>
      </w:pPr>
      <w:moveToRangeStart w:id="545" w:author="Paula Satizabal Posada" w:date="2025-04-09T00:10:00Z" w:name="move195049861"/>
      <w:moveTo w:id="546" w:author="Paula Satizabal Posada" w:date="2025-04-09T00:10:00Z">
        <w:r>
          <w:rPr>
            <w:b/>
          </w:rPr>
          <w:lastRenderedPageBreak/>
          <w:t>Susan Herawati (Secretary General of KIARA-Indonesia)</w:t>
        </w:r>
        <w:r>
          <w:rPr>
            <w:noProof/>
            <w:lang w:val="en-US"/>
          </w:rPr>
          <w:drawing>
            <wp:anchor distT="114300" distB="114300" distL="114300" distR="114300" simplePos="0" relativeHeight="251701248" behindDoc="0" locked="0" layoutInCell="1" hidden="0" allowOverlap="1" wp14:anchorId="18D16B4B" wp14:editId="37342E0C">
              <wp:simplePos x="0" y="0"/>
              <wp:positionH relativeFrom="column">
                <wp:posOffset>19051</wp:posOffset>
              </wp:positionH>
              <wp:positionV relativeFrom="paragraph">
                <wp:posOffset>356188</wp:posOffset>
              </wp:positionV>
              <wp:extent cx="1097280" cy="997527"/>
              <wp:effectExtent l="0" t="0" r="0" b="0"/>
              <wp:wrapSquare wrapText="bothSides" distT="114300" distB="114300" distL="114300" distR="114300"/>
              <wp:docPr id="561714900" name="image12.jpg" descr="A person smiling with long hair&#10;&#10;Description automatically generated"/>
              <wp:cNvGraphicFramePr/>
              <a:graphic xmlns:a="http://schemas.openxmlformats.org/drawingml/2006/main">
                <a:graphicData uri="http://schemas.openxmlformats.org/drawingml/2006/picture">
                  <pic:pic xmlns:pic="http://schemas.openxmlformats.org/drawingml/2006/picture">
                    <pic:nvPicPr>
                      <pic:cNvPr id="561714900" name="image12.jpg" descr="A person smiling with long hair&#10;&#10;Description automatically generated"/>
                      <pic:cNvPicPr preferRelativeResize="0"/>
                    </pic:nvPicPr>
                    <pic:blipFill>
                      <a:blip r:embed="rId31"/>
                      <a:srcRect/>
                      <a:stretch>
                        <a:fillRect/>
                      </a:stretch>
                    </pic:blipFill>
                    <pic:spPr>
                      <a:xfrm>
                        <a:off x="0" y="0"/>
                        <a:ext cx="1097280" cy="997527"/>
                      </a:xfrm>
                      <a:prstGeom prst="rect">
                        <a:avLst/>
                      </a:prstGeom>
                      <a:ln/>
                    </pic:spPr>
                  </pic:pic>
                </a:graphicData>
              </a:graphic>
            </wp:anchor>
          </w:drawing>
        </w:r>
      </w:moveTo>
    </w:p>
    <w:p w14:paraId="7A84B97A" w14:textId="77777777" w:rsidR="00F0397D" w:rsidRDefault="00F0397D" w:rsidP="00F0397D">
      <w:pPr>
        <w:jc w:val="both"/>
        <w:rPr>
          <w:moveTo w:id="547" w:author="Paula Satizabal Posada" w:date="2025-04-09T00:10:00Z"/>
          <w:i/>
        </w:rPr>
      </w:pPr>
    </w:p>
    <w:p w14:paraId="50CC646C" w14:textId="77777777" w:rsidR="00F0397D" w:rsidRPr="00A3079E" w:rsidRDefault="00F0397D" w:rsidP="00F0397D">
      <w:pPr>
        <w:jc w:val="both"/>
        <w:rPr>
          <w:moveTo w:id="548" w:author="Paula Satizabal Posada" w:date="2025-04-09T00:10:00Z"/>
          <w:i/>
          <w:sz w:val="21"/>
          <w:szCs w:val="21"/>
        </w:rPr>
      </w:pPr>
      <w:moveTo w:id="549" w:author="Paula Satizabal Posada" w:date="2025-04-09T00:10:00Z">
        <w:r>
          <w:rPr>
            <w:i/>
            <w:sz w:val="21"/>
            <w:szCs w:val="21"/>
          </w:rPr>
          <w:t xml:space="preserve">“We </w:t>
        </w:r>
        <w:commentRangeStart w:id="550"/>
        <w:r>
          <w:rPr>
            <w:i/>
            <w:sz w:val="21"/>
            <w:szCs w:val="21"/>
          </w:rPr>
          <w:t>face</w:t>
        </w:r>
        <w:commentRangeEnd w:id="550"/>
        <w:r>
          <w:rPr>
            <w:rStyle w:val="CommentReference"/>
          </w:rPr>
          <w:commentReference w:id="550"/>
        </w:r>
        <w:r>
          <w:rPr>
            <w:i/>
            <w:sz w:val="21"/>
            <w:szCs w:val="21"/>
          </w:rPr>
          <w:t xml:space="preserve"> an uneasy situation because of extractive and exploitative development. We need a movement to reclaim the waters and ocean”.</w:t>
        </w:r>
      </w:moveTo>
    </w:p>
    <w:p w14:paraId="4C355AAD" w14:textId="77777777" w:rsidR="00F0397D" w:rsidRDefault="00F0397D" w:rsidP="00F0397D">
      <w:pPr>
        <w:jc w:val="center"/>
        <w:rPr>
          <w:moveTo w:id="551" w:author="Paula Satizabal Posada" w:date="2025-04-09T00:10:00Z"/>
          <w:b/>
        </w:rPr>
      </w:pPr>
    </w:p>
    <w:p w14:paraId="35E477B7" w14:textId="77777777" w:rsidR="00F0397D" w:rsidRDefault="00F0397D" w:rsidP="00F0397D">
      <w:pPr>
        <w:jc w:val="center"/>
        <w:rPr>
          <w:moveTo w:id="552" w:author="Paula Satizabal Posada" w:date="2025-04-09T00:10:00Z"/>
          <w:b/>
        </w:rPr>
      </w:pPr>
    </w:p>
    <w:moveToRangeEnd w:id="545"/>
    <w:p w14:paraId="1F228221" w14:textId="77777777" w:rsidR="00F0397D" w:rsidRDefault="00F0397D">
      <w:pPr>
        <w:jc w:val="both"/>
        <w:rPr>
          <w:sz w:val="21"/>
          <w:szCs w:val="21"/>
        </w:rPr>
      </w:pPr>
    </w:p>
    <w:p w14:paraId="22342E9C" w14:textId="77777777" w:rsidR="007C4322" w:rsidRDefault="007C4322"/>
    <w:sectPr w:rsidR="007C4322">
      <w:footerReference w:type="even" r:id="rId32"/>
      <w:footerReference w:type="default" r:id="rId33"/>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2" w:author="Aashima Subberwal" w:date="2025-03-30T11:36:00Z" w:initials="AS">
    <w:p w14:paraId="6C8C6C7D" w14:textId="77777777" w:rsidR="00597BB1" w:rsidRDefault="00597BB1" w:rsidP="00597BB1">
      <w:pPr>
        <w:pStyle w:val="CommentText"/>
      </w:pPr>
      <w:r>
        <w:rPr>
          <w:rStyle w:val="CommentReference"/>
        </w:rPr>
        <w:annotationRef/>
      </w:r>
      <w:r>
        <w:t xml:space="preserve">This should be after Ana’s presentation or that presentation can be moved down here. </w:t>
      </w:r>
    </w:p>
  </w:comment>
  <w:comment w:id="244" w:author="Aashima Subberwal" w:date="2025-03-30T10:14:00Z" w:initials="AS">
    <w:p w14:paraId="27378F50" w14:textId="77777777" w:rsidR="00746F6C" w:rsidRDefault="00746F6C" w:rsidP="00746F6C">
      <w:pPr>
        <w:pStyle w:val="CommentText"/>
      </w:pPr>
      <w:r>
        <w:rPr>
          <w:rStyle w:val="CommentReference"/>
        </w:rPr>
        <w:annotationRef/>
      </w:r>
      <w:r>
        <w:t>No intro</w:t>
      </w:r>
    </w:p>
  </w:comment>
  <w:comment w:id="310" w:author="Aashima Subberwal" w:date="2025-03-30T10:06:00Z" w:initials="AS">
    <w:p w14:paraId="74814C3E" w14:textId="77777777" w:rsidR="00040B71" w:rsidRDefault="00040B71" w:rsidP="00040B71">
      <w:pPr>
        <w:pStyle w:val="CommentText"/>
      </w:pPr>
      <w:r>
        <w:rPr>
          <w:rStyle w:val="CommentReference"/>
        </w:rPr>
        <w:annotationRef/>
      </w:r>
      <w:r>
        <w:t>Some introductions are very detailed and some are very short</w:t>
      </w:r>
    </w:p>
  </w:comment>
  <w:comment w:id="383" w:author="Aashima Subberwal" w:date="2025-03-30T11:33:00Z" w:initials="AS">
    <w:p w14:paraId="5AC5FA4F" w14:textId="77777777" w:rsidR="00BB380F" w:rsidRDefault="00BB380F" w:rsidP="00BB380F">
      <w:pPr>
        <w:pStyle w:val="CommentText"/>
      </w:pPr>
      <w:r>
        <w:rPr>
          <w:rStyle w:val="CommentReference"/>
        </w:rPr>
        <w:annotationRef/>
      </w:r>
      <w:r>
        <w:t>check</w:t>
      </w:r>
    </w:p>
  </w:comment>
  <w:comment w:id="440" w:author="Aashima Subberwal" w:date="2025-03-30T10:06:00Z" w:initials="AS">
    <w:p w14:paraId="0A1A4A53" w14:textId="6B218F02" w:rsidR="00791ED3" w:rsidRDefault="00791ED3">
      <w:pPr>
        <w:pStyle w:val="CommentText"/>
      </w:pPr>
      <w:r>
        <w:rPr>
          <w:rStyle w:val="CommentReference"/>
        </w:rPr>
        <w:annotationRef/>
      </w:r>
      <w:r>
        <w:t>Some introductions are very detailed and some are very short</w:t>
      </w:r>
    </w:p>
  </w:comment>
  <w:comment w:id="454" w:author="Aashima Subberwal" w:date="2025-03-30T10:14:00Z" w:initials="AS">
    <w:p w14:paraId="22FFF7F0" w14:textId="4A3BC9F1" w:rsidR="00791ED3" w:rsidRDefault="00791ED3">
      <w:pPr>
        <w:pStyle w:val="CommentText"/>
      </w:pPr>
      <w:r>
        <w:rPr>
          <w:rStyle w:val="CommentReference"/>
        </w:rPr>
        <w:annotationRef/>
      </w:r>
      <w:r>
        <w:t>No intro</w:t>
      </w:r>
    </w:p>
  </w:comment>
  <w:comment w:id="492" w:author="Aashima Subberwal" w:date="2025-03-30T11:33:00Z" w:initials="AS">
    <w:p w14:paraId="0539CC00" w14:textId="4C25C32A" w:rsidR="00052087" w:rsidRDefault="00052087">
      <w:pPr>
        <w:pStyle w:val="CommentText"/>
      </w:pPr>
      <w:r>
        <w:rPr>
          <w:rStyle w:val="CommentReference"/>
        </w:rPr>
        <w:annotationRef/>
      </w:r>
      <w:r>
        <w:t>check</w:t>
      </w:r>
    </w:p>
  </w:comment>
  <w:comment w:id="503" w:author="Aashima Subberwal" w:date="2025-03-30T11:35:00Z" w:initials="AS">
    <w:p w14:paraId="154CCE8A" w14:textId="62695780" w:rsidR="00077BB5" w:rsidRDefault="00077BB5">
      <w:pPr>
        <w:pStyle w:val="CommentText"/>
      </w:pPr>
      <w:r>
        <w:rPr>
          <w:rStyle w:val="CommentReference"/>
        </w:rPr>
        <w:annotationRef/>
      </w:r>
      <w:r>
        <w:t xml:space="preserve">why is some peoples’ talk in quotes and and others isnt. </w:t>
      </w:r>
    </w:p>
  </w:comment>
  <w:comment w:id="511" w:author="Aashima Subberwal" w:date="2025-03-30T11:36:00Z" w:initials="AS">
    <w:p w14:paraId="7E4EC1E8" w14:textId="2CE9F9F9" w:rsidR="00077BB5" w:rsidRDefault="00077BB5">
      <w:pPr>
        <w:pStyle w:val="CommentText"/>
      </w:pPr>
      <w:r>
        <w:rPr>
          <w:rStyle w:val="CommentReference"/>
        </w:rPr>
        <w:annotationRef/>
      </w:r>
      <w:r>
        <w:t xml:space="preserve">This should be after Ana’s presentation or that presentation can be moved down here. </w:t>
      </w:r>
    </w:p>
  </w:comment>
  <w:comment w:id="550" w:author="Aashima Subberwal" w:date="2025-03-30T11:35:00Z" w:initials="AS">
    <w:p w14:paraId="701D0466" w14:textId="77777777" w:rsidR="00F0397D" w:rsidRDefault="00F0397D" w:rsidP="00F0397D">
      <w:pPr>
        <w:pStyle w:val="CommentText"/>
      </w:pPr>
      <w:r>
        <w:rPr>
          <w:rStyle w:val="CommentReference"/>
        </w:rPr>
        <w:annotationRef/>
      </w:r>
      <w:r>
        <w:t xml:space="preserve">why is some peoples’ talk in quotes and and others isnt.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8C6C7D" w15:done="0"/>
  <w15:commentEx w15:paraId="27378F50" w15:done="0"/>
  <w15:commentEx w15:paraId="74814C3E" w15:done="0"/>
  <w15:commentEx w15:paraId="5AC5FA4F" w15:done="0"/>
  <w15:commentEx w15:paraId="0A1A4A53" w15:done="0"/>
  <w15:commentEx w15:paraId="22FFF7F0" w15:done="0"/>
  <w15:commentEx w15:paraId="0539CC00" w15:done="0"/>
  <w15:commentEx w15:paraId="154CCE8A" w15:done="0"/>
  <w15:commentEx w15:paraId="7E4EC1E8" w15:done="0"/>
  <w15:commentEx w15:paraId="701D046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C8C6C7D" w16cid:durableId="5C218063"/>
  <w16cid:commentId w16cid:paraId="27378F50" w16cid:durableId="0DEB4F79"/>
  <w16cid:commentId w16cid:paraId="74814C3E" w16cid:durableId="24380FD6"/>
  <w16cid:commentId w16cid:paraId="5AC5FA4F" w16cid:durableId="2E2ABCEA"/>
  <w16cid:commentId w16cid:paraId="0A1A4A53" w16cid:durableId="66D7B033"/>
  <w16cid:commentId w16cid:paraId="22FFF7F0" w16cid:durableId="45E716C2"/>
  <w16cid:commentId w16cid:paraId="0539CC00" w16cid:durableId="723E26F1"/>
  <w16cid:commentId w16cid:paraId="154CCE8A" w16cid:durableId="429364A2"/>
  <w16cid:commentId w16cid:paraId="7E4EC1E8" w16cid:durableId="61223E55"/>
  <w16cid:commentId w16cid:paraId="701D0466" w16cid:durableId="4DE956B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63A2D" w14:textId="77777777" w:rsidR="001C749E" w:rsidRDefault="001C749E" w:rsidP="00597BB1">
      <w:pPr>
        <w:spacing w:line="240" w:lineRule="auto"/>
      </w:pPr>
      <w:r>
        <w:separator/>
      </w:r>
    </w:p>
  </w:endnote>
  <w:endnote w:type="continuationSeparator" w:id="0">
    <w:p w14:paraId="5D16E13B" w14:textId="77777777" w:rsidR="001C749E" w:rsidRDefault="001C749E" w:rsidP="00597B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ascadia Code ExtraLight"/>
    <w:charset w:val="00"/>
    <w:family w:val="swiss"/>
    <w:pitch w:val="variable"/>
    <w:sig w:usb0="00000000" w:usb1="5000A1FF" w:usb2="00000000" w:usb3="00000000" w:csb0="000001BF" w:csb1="00000000"/>
  </w:font>
  <w:font w:name="Merriweather SemiBold">
    <w:altName w:val="Times New Roman"/>
    <w:charset w:val="00"/>
    <w:family w:val="auto"/>
    <w:pitch w:val="default"/>
  </w:font>
  <w:font w:name="Merriweather Medium">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53" w:author="Paula Satizabal Posada" w:date="2025-04-08T23:14:00Z"/>
  <w:sdt>
    <w:sdtPr>
      <w:rPr>
        <w:rStyle w:val="PageNumber"/>
      </w:rPr>
      <w:id w:val="-747882595"/>
      <w:docPartObj>
        <w:docPartGallery w:val="Page Numbers (Bottom of Page)"/>
        <w:docPartUnique/>
      </w:docPartObj>
    </w:sdtPr>
    <w:sdtEndPr>
      <w:rPr>
        <w:rStyle w:val="PageNumber"/>
      </w:rPr>
    </w:sdtEndPr>
    <w:sdtContent>
      <w:customXmlInsRangeEnd w:id="553"/>
      <w:p w14:paraId="238FC4D0" w14:textId="4B95B6CF" w:rsidR="00597BB1" w:rsidRDefault="00597BB1" w:rsidP="0081480F">
        <w:pPr>
          <w:pStyle w:val="Footer"/>
          <w:framePr w:wrap="none" w:vAnchor="text" w:hAnchor="margin" w:xAlign="right" w:y="1"/>
          <w:rPr>
            <w:ins w:id="554" w:author="Paula Satizabal Posada" w:date="2025-04-08T23:14:00Z"/>
            <w:rStyle w:val="PageNumber"/>
          </w:rPr>
        </w:pPr>
        <w:ins w:id="555" w:author="Paula Satizabal Posada" w:date="2025-04-08T23:14:00Z">
          <w:r>
            <w:rPr>
              <w:rStyle w:val="PageNumber"/>
            </w:rPr>
            <w:fldChar w:fldCharType="begin"/>
          </w:r>
          <w:r>
            <w:rPr>
              <w:rStyle w:val="PageNumber"/>
            </w:rPr>
            <w:instrText xml:space="preserve"> PAGE </w:instrText>
          </w:r>
          <w:r>
            <w:rPr>
              <w:rStyle w:val="PageNumber"/>
            </w:rPr>
            <w:fldChar w:fldCharType="end"/>
          </w:r>
        </w:ins>
      </w:p>
      <w:customXmlInsRangeStart w:id="556" w:author="Paula Satizabal Posada" w:date="2025-04-08T23:14:00Z"/>
    </w:sdtContent>
  </w:sdt>
  <w:customXmlInsRangeEnd w:id="556"/>
  <w:p w14:paraId="22654EE1" w14:textId="77777777" w:rsidR="00597BB1" w:rsidRDefault="00597BB1">
    <w:pPr>
      <w:pStyle w:val="Footer"/>
      <w:ind w:right="360"/>
      <w:pPrChange w:id="557" w:author="Paula Satizabal Posada" w:date="2025-04-08T23:14:00Z">
        <w:pPr>
          <w:pStyle w:val="Footer"/>
        </w:pPr>
      </w:pPrChan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558" w:author="Paula Satizabal Posada" w:date="2025-04-08T23:14:00Z"/>
  <w:sdt>
    <w:sdtPr>
      <w:rPr>
        <w:rStyle w:val="PageNumber"/>
      </w:rPr>
      <w:id w:val="-1667623193"/>
      <w:docPartObj>
        <w:docPartGallery w:val="Page Numbers (Bottom of Page)"/>
        <w:docPartUnique/>
      </w:docPartObj>
    </w:sdtPr>
    <w:sdtEndPr>
      <w:rPr>
        <w:rStyle w:val="PageNumber"/>
      </w:rPr>
    </w:sdtEndPr>
    <w:sdtContent>
      <w:customXmlInsRangeEnd w:id="558"/>
      <w:p w14:paraId="094BB43C" w14:textId="387A1CF0" w:rsidR="00597BB1" w:rsidRDefault="00597BB1" w:rsidP="0081480F">
        <w:pPr>
          <w:pStyle w:val="Footer"/>
          <w:framePr w:wrap="none" w:vAnchor="text" w:hAnchor="margin" w:xAlign="right" w:y="1"/>
          <w:rPr>
            <w:ins w:id="559" w:author="Paula Satizabal Posada" w:date="2025-04-08T23:14:00Z"/>
            <w:rStyle w:val="PageNumber"/>
          </w:rPr>
        </w:pPr>
        <w:ins w:id="560" w:author="Paula Satizabal Posada" w:date="2025-04-08T23:14:00Z">
          <w:r>
            <w:rPr>
              <w:rStyle w:val="PageNumber"/>
            </w:rPr>
            <w:fldChar w:fldCharType="begin"/>
          </w:r>
          <w:r>
            <w:rPr>
              <w:rStyle w:val="PageNumber"/>
            </w:rPr>
            <w:instrText xml:space="preserve"> PAGE </w:instrText>
          </w:r>
        </w:ins>
        <w:r>
          <w:rPr>
            <w:rStyle w:val="PageNumber"/>
          </w:rPr>
          <w:fldChar w:fldCharType="separate"/>
        </w:r>
        <w:r w:rsidR="00AC002A">
          <w:rPr>
            <w:rStyle w:val="PageNumber"/>
            <w:noProof/>
          </w:rPr>
          <w:t>3</w:t>
        </w:r>
        <w:ins w:id="561" w:author="Paula Satizabal Posada" w:date="2025-04-08T23:14:00Z">
          <w:r>
            <w:rPr>
              <w:rStyle w:val="PageNumber"/>
            </w:rPr>
            <w:fldChar w:fldCharType="end"/>
          </w:r>
        </w:ins>
      </w:p>
      <w:customXmlInsRangeStart w:id="562" w:author="Paula Satizabal Posada" w:date="2025-04-08T23:14:00Z"/>
    </w:sdtContent>
  </w:sdt>
  <w:customXmlInsRangeEnd w:id="562"/>
  <w:p w14:paraId="3334BD37" w14:textId="77777777" w:rsidR="00597BB1" w:rsidRDefault="00597BB1">
    <w:pPr>
      <w:pStyle w:val="Footer"/>
      <w:ind w:right="360"/>
      <w:pPrChange w:id="563" w:author="Paula Satizabal Posada" w:date="2025-04-08T23:14:00Z">
        <w:pPr>
          <w:pStyle w:val="Footer"/>
        </w:pPr>
      </w:pPrChan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62E0F" w14:textId="77777777" w:rsidR="001C749E" w:rsidRDefault="001C749E" w:rsidP="00597BB1">
      <w:pPr>
        <w:spacing w:line="240" w:lineRule="auto"/>
      </w:pPr>
      <w:r>
        <w:separator/>
      </w:r>
    </w:p>
  </w:footnote>
  <w:footnote w:type="continuationSeparator" w:id="0">
    <w:p w14:paraId="03DFB5F1" w14:textId="77777777" w:rsidR="001C749E" w:rsidRDefault="001C749E" w:rsidP="00597B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36018"/>
    <w:multiLevelType w:val="multilevel"/>
    <w:tmpl w:val="9C4ED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187AE6"/>
    <w:multiLevelType w:val="hybridMultilevel"/>
    <w:tmpl w:val="41AC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a Satizabal Posada">
    <w15:presenceInfo w15:providerId="AD" w15:userId="S::paula.satizabal@unimelb.edu.au::b428dfb9-2971-4184-aa64-7ee971cae041"/>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322"/>
    <w:rsid w:val="00040B71"/>
    <w:rsid w:val="00045050"/>
    <w:rsid w:val="00052087"/>
    <w:rsid w:val="0007782C"/>
    <w:rsid w:val="00077BB5"/>
    <w:rsid w:val="000936CD"/>
    <w:rsid w:val="000D2F26"/>
    <w:rsid w:val="0011645F"/>
    <w:rsid w:val="00181278"/>
    <w:rsid w:val="001C749E"/>
    <w:rsid w:val="001D25A0"/>
    <w:rsid w:val="00205287"/>
    <w:rsid w:val="003466D7"/>
    <w:rsid w:val="003C1D64"/>
    <w:rsid w:val="003D25C1"/>
    <w:rsid w:val="00400AF5"/>
    <w:rsid w:val="00417B86"/>
    <w:rsid w:val="00452E2A"/>
    <w:rsid w:val="00461912"/>
    <w:rsid w:val="00503030"/>
    <w:rsid w:val="005353EA"/>
    <w:rsid w:val="00577A6D"/>
    <w:rsid w:val="00597BB1"/>
    <w:rsid w:val="00637745"/>
    <w:rsid w:val="006B1B06"/>
    <w:rsid w:val="006D4E3E"/>
    <w:rsid w:val="006F07DB"/>
    <w:rsid w:val="00732FAA"/>
    <w:rsid w:val="00745662"/>
    <w:rsid w:val="00746F6C"/>
    <w:rsid w:val="00791ED3"/>
    <w:rsid w:val="007B2A0A"/>
    <w:rsid w:val="007C4322"/>
    <w:rsid w:val="00821CEA"/>
    <w:rsid w:val="008244C4"/>
    <w:rsid w:val="00862917"/>
    <w:rsid w:val="008B3253"/>
    <w:rsid w:val="008B7629"/>
    <w:rsid w:val="009E17EA"/>
    <w:rsid w:val="00A2054A"/>
    <w:rsid w:val="00AC002A"/>
    <w:rsid w:val="00AC4C83"/>
    <w:rsid w:val="00AF1384"/>
    <w:rsid w:val="00B168D1"/>
    <w:rsid w:val="00BB380F"/>
    <w:rsid w:val="00BC6A87"/>
    <w:rsid w:val="00C17B0E"/>
    <w:rsid w:val="00CA4910"/>
    <w:rsid w:val="00CA49FC"/>
    <w:rsid w:val="00D06E1D"/>
    <w:rsid w:val="00D63A1E"/>
    <w:rsid w:val="00DA3BF2"/>
    <w:rsid w:val="00DE70EE"/>
    <w:rsid w:val="00E07002"/>
    <w:rsid w:val="00E26EBF"/>
    <w:rsid w:val="00E27155"/>
    <w:rsid w:val="00E4091C"/>
    <w:rsid w:val="00E95959"/>
    <w:rsid w:val="00EA50F7"/>
    <w:rsid w:val="00ED4634"/>
    <w:rsid w:val="00F0397D"/>
    <w:rsid w:val="00F63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BD956"/>
  <w15:docId w15:val="{8FB0F7E2-E763-D74E-8ADE-15C41EA2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06E1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E1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61912"/>
    <w:rPr>
      <w:sz w:val="18"/>
      <w:szCs w:val="18"/>
    </w:rPr>
  </w:style>
  <w:style w:type="paragraph" w:styleId="CommentText">
    <w:name w:val="annotation text"/>
    <w:basedOn w:val="Normal"/>
    <w:link w:val="CommentTextChar"/>
    <w:uiPriority w:val="99"/>
    <w:semiHidden/>
    <w:unhideWhenUsed/>
    <w:rsid w:val="00461912"/>
    <w:pPr>
      <w:spacing w:line="240" w:lineRule="auto"/>
    </w:pPr>
    <w:rPr>
      <w:sz w:val="24"/>
      <w:szCs w:val="24"/>
    </w:rPr>
  </w:style>
  <w:style w:type="character" w:customStyle="1" w:styleId="CommentTextChar">
    <w:name w:val="Comment Text Char"/>
    <w:basedOn w:val="DefaultParagraphFont"/>
    <w:link w:val="CommentText"/>
    <w:uiPriority w:val="99"/>
    <w:semiHidden/>
    <w:rsid w:val="00461912"/>
    <w:rPr>
      <w:sz w:val="24"/>
      <w:szCs w:val="24"/>
    </w:rPr>
  </w:style>
  <w:style w:type="paragraph" w:styleId="CommentSubject">
    <w:name w:val="annotation subject"/>
    <w:basedOn w:val="CommentText"/>
    <w:next w:val="CommentText"/>
    <w:link w:val="CommentSubjectChar"/>
    <w:uiPriority w:val="99"/>
    <w:semiHidden/>
    <w:unhideWhenUsed/>
    <w:rsid w:val="00461912"/>
    <w:rPr>
      <w:b/>
      <w:bCs/>
      <w:sz w:val="20"/>
      <w:szCs w:val="20"/>
    </w:rPr>
  </w:style>
  <w:style w:type="character" w:customStyle="1" w:styleId="CommentSubjectChar">
    <w:name w:val="Comment Subject Char"/>
    <w:basedOn w:val="CommentTextChar"/>
    <w:link w:val="CommentSubject"/>
    <w:uiPriority w:val="99"/>
    <w:semiHidden/>
    <w:rsid w:val="00461912"/>
    <w:rPr>
      <w:b/>
      <w:bCs/>
      <w:sz w:val="20"/>
      <w:szCs w:val="20"/>
    </w:rPr>
  </w:style>
  <w:style w:type="paragraph" w:styleId="Revision">
    <w:name w:val="Revision"/>
    <w:hidden/>
    <w:uiPriority w:val="99"/>
    <w:semiHidden/>
    <w:rsid w:val="00E26EBF"/>
    <w:pPr>
      <w:spacing w:line="240" w:lineRule="auto"/>
    </w:pPr>
  </w:style>
  <w:style w:type="paragraph" w:styleId="ListParagraph">
    <w:name w:val="List Paragraph"/>
    <w:basedOn w:val="Normal"/>
    <w:uiPriority w:val="34"/>
    <w:qFormat/>
    <w:rsid w:val="003C1D64"/>
    <w:pPr>
      <w:ind w:left="720"/>
      <w:contextualSpacing/>
    </w:pPr>
  </w:style>
  <w:style w:type="paragraph" w:styleId="Footer">
    <w:name w:val="footer"/>
    <w:basedOn w:val="Normal"/>
    <w:link w:val="FooterChar"/>
    <w:uiPriority w:val="99"/>
    <w:unhideWhenUsed/>
    <w:rsid w:val="00597BB1"/>
    <w:pPr>
      <w:tabs>
        <w:tab w:val="center" w:pos="4513"/>
        <w:tab w:val="right" w:pos="9026"/>
      </w:tabs>
      <w:spacing w:line="240" w:lineRule="auto"/>
    </w:pPr>
  </w:style>
  <w:style w:type="character" w:customStyle="1" w:styleId="FooterChar">
    <w:name w:val="Footer Char"/>
    <w:basedOn w:val="DefaultParagraphFont"/>
    <w:link w:val="Footer"/>
    <w:uiPriority w:val="99"/>
    <w:rsid w:val="00597BB1"/>
  </w:style>
  <w:style w:type="character" w:styleId="PageNumber">
    <w:name w:val="page number"/>
    <w:basedOn w:val="DefaultParagraphFont"/>
    <w:uiPriority w:val="99"/>
    <w:semiHidden/>
    <w:unhideWhenUsed/>
    <w:rsid w:val="00597BB1"/>
  </w:style>
  <w:style w:type="paragraph" w:styleId="NormalWeb">
    <w:name w:val="Normal (Web)"/>
    <w:basedOn w:val="Normal"/>
    <w:uiPriority w:val="99"/>
    <w:semiHidden/>
    <w:unhideWhenUsed/>
    <w:rsid w:val="00040B7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79028">
      <w:bodyDiv w:val="1"/>
      <w:marLeft w:val="0"/>
      <w:marRight w:val="0"/>
      <w:marTop w:val="0"/>
      <w:marBottom w:val="0"/>
      <w:divBdr>
        <w:top w:val="none" w:sz="0" w:space="0" w:color="auto"/>
        <w:left w:val="none" w:sz="0" w:space="0" w:color="auto"/>
        <w:bottom w:val="none" w:sz="0" w:space="0" w:color="auto"/>
        <w:right w:val="none" w:sz="0" w:space="0" w:color="auto"/>
      </w:divBdr>
      <w:divsChild>
        <w:div w:id="1714425684">
          <w:marLeft w:val="0"/>
          <w:marRight w:val="0"/>
          <w:marTop w:val="0"/>
          <w:marBottom w:val="0"/>
          <w:divBdr>
            <w:top w:val="none" w:sz="0" w:space="0" w:color="auto"/>
            <w:left w:val="none" w:sz="0" w:space="0" w:color="auto"/>
            <w:bottom w:val="none" w:sz="0" w:space="0" w:color="auto"/>
            <w:right w:val="none" w:sz="0" w:space="0" w:color="auto"/>
          </w:divBdr>
          <w:divsChild>
            <w:div w:id="827210468">
              <w:marLeft w:val="0"/>
              <w:marRight w:val="0"/>
              <w:marTop w:val="0"/>
              <w:marBottom w:val="0"/>
              <w:divBdr>
                <w:top w:val="none" w:sz="0" w:space="0" w:color="auto"/>
                <w:left w:val="none" w:sz="0" w:space="0" w:color="auto"/>
                <w:bottom w:val="none" w:sz="0" w:space="0" w:color="auto"/>
                <w:right w:val="none" w:sz="0" w:space="0" w:color="auto"/>
              </w:divBdr>
              <w:divsChild>
                <w:div w:id="2022704620">
                  <w:marLeft w:val="0"/>
                  <w:marRight w:val="0"/>
                  <w:marTop w:val="0"/>
                  <w:marBottom w:val="0"/>
                  <w:divBdr>
                    <w:top w:val="none" w:sz="0" w:space="0" w:color="auto"/>
                    <w:left w:val="none" w:sz="0" w:space="0" w:color="auto"/>
                    <w:bottom w:val="none" w:sz="0" w:space="0" w:color="auto"/>
                    <w:right w:val="none" w:sz="0" w:space="0" w:color="auto"/>
                  </w:divBdr>
                  <w:divsChild>
                    <w:div w:id="2981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29639">
      <w:bodyDiv w:val="1"/>
      <w:marLeft w:val="0"/>
      <w:marRight w:val="0"/>
      <w:marTop w:val="0"/>
      <w:marBottom w:val="0"/>
      <w:divBdr>
        <w:top w:val="none" w:sz="0" w:space="0" w:color="auto"/>
        <w:left w:val="none" w:sz="0" w:space="0" w:color="auto"/>
        <w:bottom w:val="none" w:sz="0" w:space="0" w:color="auto"/>
        <w:right w:val="none" w:sz="0" w:space="0" w:color="auto"/>
      </w:divBdr>
      <w:divsChild>
        <w:div w:id="1896506862">
          <w:marLeft w:val="0"/>
          <w:marRight w:val="0"/>
          <w:marTop w:val="0"/>
          <w:marBottom w:val="0"/>
          <w:divBdr>
            <w:top w:val="none" w:sz="0" w:space="0" w:color="auto"/>
            <w:left w:val="none" w:sz="0" w:space="0" w:color="auto"/>
            <w:bottom w:val="none" w:sz="0" w:space="0" w:color="auto"/>
            <w:right w:val="none" w:sz="0" w:space="0" w:color="auto"/>
          </w:divBdr>
          <w:divsChild>
            <w:div w:id="1277062418">
              <w:marLeft w:val="0"/>
              <w:marRight w:val="0"/>
              <w:marTop w:val="0"/>
              <w:marBottom w:val="0"/>
              <w:divBdr>
                <w:top w:val="none" w:sz="0" w:space="0" w:color="auto"/>
                <w:left w:val="none" w:sz="0" w:space="0" w:color="auto"/>
                <w:bottom w:val="none" w:sz="0" w:space="0" w:color="auto"/>
                <w:right w:val="none" w:sz="0" w:space="0" w:color="auto"/>
              </w:divBdr>
              <w:divsChild>
                <w:div w:id="5908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3162">
      <w:bodyDiv w:val="1"/>
      <w:marLeft w:val="0"/>
      <w:marRight w:val="0"/>
      <w:marTop w:val="0"/>
      <w:marBottom w:val="0"/>
      <w:divBdr>
        <w:top w:val="none" w:sz="0" w:space="0" w:color="auto"/>
        <w:left w:val="none" w:sz="0" w:space="0" w:color="auto"/>
        <w:bottom w:val="none" w:sz="0" w:space="0" w:color="auto"/>
        <w:right w:val="none" w:sz="0" w:space="0" w:color="auto"/>
      </w:divBdr>
      <w:divsChild>
        <w:div w:id="571238004">
          <w:marLeft w:val="0"/>
          <w:marRight w:val="0"/>
          <w:marTop w:val="0"/>
          <w:marBottom w:val="0"/>
          <w:divBdr>
            <w:top w:val="none" w:sz="0" w:space="0" w:color="auto"/>
            <w:left w:val="none" w:sz="0" w:space="0" w:color="auto"/>
            <w:bottom w:val="none" w:sz="0" w:space="0" w:color="auto"/>
            <w:right w:val="none" w:sz="0" w:space="0" w:color="auto"/>
          </w:divBdr>
          <w:divsChild>
            <w:div w:id="1470976126">
              <w:marLeft w:val="0"/>
              <w:marRight w:val="0"/>
              <w:marTop w:val="0"/>
              <w:marBottom w:val="0"/>
              <w:divBdr>
                <w:top w:val="none" w:sz="0" w:space="0" w:color="auto"/>
                <w:left w:val="none" w:sz="0" w:space="0" w:color="auto"/>
                <w:bottom w:val="none" w:sz="0" w:space="0" w:color="auto"/>
                <w:right w:val="none" w:sz="0" w:space="0" w:color="auto"/>
              </w:divBdr>
              <w:divsChild>
                <w:div w:id="1712724596">
                  <w:marLeft w:val="0"/>
                  <w:marRight w:val="0"/>
                  <w:marTop w:val="0"/>
                  <w:marBottom w:val="0"/>
                  <w:divBdr>
                    <w:top w:val="none" w:sz="0" w:space="0" w:color="auto"/>
                    <w:left w:val="none" w:sz="0" w:space="0" w:color="auto"/>
                    <w:bottom w:val="none" w:sz="0" w:space="0" w:color="auto"/>
                    <w:right w:val="none" w:sz="0" w:space="0" w:color="auto"/>
                  </w:divBdr>
                  <w:divsChild>
                    <w:div w:id="992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9259">
      <w:bodyDiv w:val="1"/>
      <w:marLeft w:val="0"/>
      <w:marRight w:val="0"/>
      <w:marTop w:val="0"/>
      <w:marBottom w:val="0"/>
      <w:divBdr>
        <w:top w:val="none" w:sz="0" w:space="0" w:color="auto"/>
        <w:left w:val="none" w:sz="0" w:space="0" w:color="auto"/>
        <w:bottom w:val="none" w:sz="0" w:space="0" w:color="auto"/>
        <w:right w:val="none" w:sz="0" w:space="0" w:color="auto"/>
      </w:divBdr>
      <w:divsChild>
        <w:div w:id="1668095969">
          <w:marLeft w:val="0"/>
          <w:marRight w:val="0"/>
          <w:marTop w:val="0"/>
          <w:marBottom w:val="0"/>
          <w:divBdr>
            <w:top w:val="none" w:sz="0" w:space="0" w:color="auto"/>
            <w:left w:val="none" w:sz="0" w:space="0" w:color="auto"/>
            <w:bottom w:val="none" w:sz="0" w:space="0" w:color="auto"/>
            <w:right w:val="none" w:sz="0" w:space="0" w:color="auto"/>
          </w:divBdr>
          <w:divsChild>
            <w:div w:id="449975170">
              <w:marLeft w:val="0"/>
              <w:marRight w:val="0"/>
              <w:marTop w:val="0"/>
              <w:marBottom w:val="0"/>
              <w:divBdr>
                <w:top w:val="none" w:sz="0" w:space="0" w:color="auto"/>
                <w:left w:val="none" w:sz="0" w:space="0" w:color="auto"/>
                <w:bottom w:val="none" w:sz="0" w:space="0" w:color="auto"/>
                <w:right w:val="none" w:sz="0" w:space="0" w:color="auto"/>
              </w:divBdr>
              <w:divsChild>
                <w:div w:id="13659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020">
      <w:bodyDiv w:val="1"/>
      <w:marLeft w:val="0"/>
      <w:marRight w:val="0"/>
      <w:marTop w:val="0"/>
      <w:marBottom w:val="0"/>
      <w:divBdr>
        <w:top w:val="none" w:sz="0" w:space="0" w:color="auto"/>
        <w:left w:val="none" w:sz="0" w:space="0" w:color="auto"/>
        <w:bottom w:val="none" w:sz="0" w:space="0" w:color="auto"/>
        <w:right w:val="none" w:sz="0" w:space="0" w:color="auto"/>
      </w:divBdr>
      <w:divsChild>
        <w:div w:id="151263534">
          <w:marLeft w:val="0"/>
          <w:marRight w:val="0"/>
          <w:marTop w:val="0"/>
          <w:marBottom w:val="0"/>
          <w:divBdr>
            <w:top w:val="none" w:sz="0" w:space="0" w:color="auto"/>
            <w:left w:val="none" w:sz="0" w:space="0" w:color="auto"/>
            <w:bottom w:val="none" w:sz="0" w:space="0" w:color="auto"/>
            <w:right w:val="none" w:sz="0" w:space="0" w:color="auto"/>
          </w:divBdr>
          <w:divsChild>
            <w:div w:id="1497333422">
              <w:marLeft w:val="0"/>
              <w:marRight w:val="0"/>
              <w:marTop w:val="0"/>
              <w:marBottom w:val="0"/>
              <w:divBdr>
                <w:top w:val="none" w:sz="0" w:space="0" w:color="auto"/>
                <w:left w:val="none" w:sz="0" w:space="0" w:color="auto"/>
                <w:bottom w:val="none" w:sz="0" w:space="0" w:color="auto"/>
                <w:right w:val="none" w:sz="0" w:space="0" w:color="auto"/>
              </w:divBdr>
              <w:divsChild>
                <w:div w:id="15725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21015">
      <w:bodyDiv w:val="1"/>
      <w:marLeft w:val="0"/>
      <w:marRight w:val="0"/>
      <w:marTop w:val="0"/>
      <w:marBottom w:val="0"/>
      <w:divBdr>
        <w:top w:val="none" w:sz="0" w:space="0" w:color="auto"/>
        <w:left w:val="none" w:sz="0" w:space="0" w:color="auto"/>
        <w:bottom w:val="none" w:sz="0" w:space="0" w:color="auto"/>
        <w:right w:val="none" w:sz="0" w:space="0" w:color="auto"/>
      </w:divBdr>
      <w:divsChild>
        <w:div w:id="1184368454">
          <w:marLeft w:val="0"/>
          <w:marRight w:val="0"/>
          <w:marTop w:val="0"/>
          <w:marBottom w:val="0"/>
          <w:divBdr>
            <w:top w:val="none" w:sz="0" w:space="0" w:color="auto"/>
            <w:left w:val="none" w:sz="0" w:space="0" w:color="auto"/>
            <w:bottom w:val="none" w:sz="0" w:space="0" w:color="auto"/>
            <w:right w:val="none" w:sz="0" w:space="0" w:color="auto"/>
          </w:divBdr>
          <w:divsChild>
            <w:div w:id="1938439224">
              <w:marLeft w:val="0"/>
              <w:marRight w:val="0"/>
              <w:marTop w:val="0"/>
              <w:marBottom w:val="0"/>
              <w:divBdr>
                <w:top w:val="none" w:sz="0" w:space="0" w:color="auto"/>
                <w:left w:val="none" w:sz="0" w:space="0" w:color="auto"/>
                <w:bottom w:val="none" w:sz="0" w:space="0" w:color="auto"/>
                <w:right w:val="none" w:sz="0" w:space="0" w:color="auto"/>
              </w:divBdr>
              <w:divsChild>
                <w:div w:id="1449006802">
                  <w:marLeft w:val="0"/>
                  <w:marRight w:val="0"/>
                  <w:marTop w:val="0"/>
                  <w:marBottom w:val="0"/>
                  <w:divBdr>
                    <w:top w:val="none" w:sz="0" w:space="0" w:color="auto"/>
                    <w:left w:val="none" w:sz="0" w:space="0" w:color="auto"/>
                    <w:bottom w:val="none" w:sz="0" w:space="0" w:color="auto"/>
                    <w:right w:val="none" w:sz="0" w:space="0" w:color="auto"/>
                  </w:divBdr>
                  <w:divsChild>
                    <w:div w:id="10190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360217">
      <w:bodyDiv w:val="1"/>
      <w:marLeft w:val="0"/>
      <w:marRight w:val="0"/>
      <w:marTop w:val="0"/>
      <w:marBottom w:val="0"/>
      <w:divBdr>
        <w:top w:val="none" w:sz="0" w:space="0" w:color="auto"/>
        <w:left w:val="none" w:sz="0" w:space="0" w:color="auto"/>
        <w:bottom w:val="none" w:sz="0" w:space="0" w:color="auto"/>
        <w:right w:val="none" w:sz="0" w:space="0" w:color="auto"/>
      </w:divBdr>
      <w:divsChild>
        <w:div w:id="1525098529">
          <w:marLeft w:val="0"/>
          <w:marRight w:val="0"/>
          <w:marTop w:val="0"/>
          <w:marBottom w:val="0"/>
          <w:divBdr>
            <w:top w:val="none" w:sz="0" w:space="0" w:color="auto"/>
            <w:left w:val="none" w:sz="0" w:space="0" w:color="auto"/>
            <w:bottom w:val="none" w:sz="0" w:space="0" w:color="auto"/>
            <w:right w:val="none" w:sz="0" w:space="0" w:color="auto"/>
          </w:divBdr>
          <w:divsChild>
            <w:div w:id="434401270">
              <w:marLeft w:val="0"/>
              <w:marRight w:val="0"/>
              <w:marTop w:val="0"/>
              <w:marBottom w:val="0"/>
              <w:divBdr>
                <w:top w:val="none" w:sz="0" w:space="0" w:color="auto"/>
                <w:left w:val="none" w:sz="0" w:space="0" w:color="auto"/>
                <w:bottom w:val="none" w:sz="0" w:space="0" w:color="auto"/>
                <w:right w:val="none" w:sz="0" w:space="0" w:color="auto"/>
              </w:divBdr>
              <w:divsChild>
                <w:div w:id="440808402">
                  <w:marLeft w:val="0"/>
                  <w:marRight w:val="0"/>
                  <w:marTop w:val="0"/>
                  <w:marBottom w:val="0"/>
                  <w:divBdr>
                    <w:top w:val="none" w:sz="0" w:space="0" w:color="auto"/>
                    <w:left w:val="none" w:sz="0" w:space="0" w:color="auto"/>
                    <w:bottom w:val="none" w:sz="0" w:space="0" w:color="auto"/>
                    <w:right w:val="none" w:sz="0" w:space="0" w:color="auto"/>
                  </w:divBdr>
                  <w:divsChild>
                    <w:div w:id="3809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29590">
      <w:bodyDiv w:val="1"/>
      <w:marLeft w:val="0"/>
      <w:marRight w:val="0"/>
      <w:marTop w:val="0"/>
      <w:marBottom w:val="0"/>
      <w:divBdr>
        <w:top w:val="none" w:sz="0" w:space="0" w:color="auto"/>
        <w:left w:val="none" w:sz="0" w:space="0" w:color="auto"/>
        <w:bottom w:val="none" w:sz="0" w:space="0" w:color="auto"/>
        <w:right w:val="none" w:sz="0" w:space="0" w:color="auto"/>
      </w:divBdr>
      <w:divsChild>
        <w:div w:id="1186555061">
          <w:marLeft w:val="0"/>
          <w:marRight w:val="0"/>
          <w:marTop w:val="0"/>
          <w:marBottom w:val="0"/>
          <w:divBdr>
            <w:top w:val="none" w:sz="0" w:space="0" w:color="auto"/>
            <w:left w:val="none" w:sz="0" w:space="0" w:color="auto"/>
            <w:bottom w:val="none" w:sz="0" w:space="0" w:color="auto"/>
            <w:right w:val="none" w:sz="0" w:space="0" w:color="auto"/>
          </w:divBdr>
          <w:divsChild>
            <w:div w:id="2083599068">
              <w:marLeft w:val="0"/>
              <w:marRight w:val="0"/>
              <w:marTop w:val="0"/>
              <w:marBottom w:val="0"/>
              <w:divBdr>
                <w:top w:val="none" w:sz="0" w:space="0" w:color="auto"/>
                <w:left w:val="none" w:sz="0" w:space="0" w:color="auto"/>
                <w:bottom w:val="none" w:sz="0" w:space="0" w:color="auto"/>
                <w:right w:val="none" w:sz="0" w:space="0" w:color="auto"/>
              </w:divBdr>
              <w:divsChild>
                <w:div w:id="16638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6444">
      <w:bodyDiv w:val="1"/>
      <w:marLeft w:val="0"/>
      <w:marRight w:val="0"/>
      <w:marTop w:val="0"/>
      <w:marBottom w:val="0"/>
      <w:divBdr>
        <w:top w:val="none" w:sz="0" w:space="0" w:color="auto"/>
        <w:left w:val="none" w:sz="0" w:space="0" w:color="auto"/>
        <w:bottom w:val="none" w:sz="0" w:space="0" w:color="auto"/>
        <w:right w:val="none" w:sz="0" w:space="0" w:color="auto"/>
      </w:divBdr>
      <w:divsChild>
        <w:div w:id="859467905">
          <w:marLeft w:val="0"/>
          <w:marRight w:val="0"/>
          <w:marTop w:val="0"/>
          <w:marBottom w:val="0"/>
          <w:divBdr>
            <w:top w:val="none" w:sz="0" w:space="0" w:color="auto"/>
            <w:left w:val="none" w:sz="0" w:space="0" w:color="auto"/>
            <w:bottom w:val="none" w:sz="0" w:space="0" w:color="auto"/>
            <w:right w:val="none" w:sz="0" w:space="0" w:color="auto"/>
          </w:divBdr>
          <w:divsChild>
            <w:div w:id="273637174">
              <w:marLeft w:val="0"/>
              <w:marRight w:val="0"/>
              <w:marTop w:val="0"/>
              <w:marBottom w:val="0"/>
              <w:divBdr>
                <w:top w:val="none" w:sz="0" w:space="0" w:color="auto"/>
                <w:left w:val="none" w:sz="0" w:space="0" w:color="auto"/>
                <w:bottom w:val="none" w:sz="0" w:space="0" w:color="auto"/>
                <w:right w:val="none" w:sz="0" w:space="0" w:color="auto"/>
              </w:divBdr>
              <w:divsChild>
                <w:div w:id="1782218031">
                  <w:marLeft w:val="0"/>
                  <w:marRight w:val="0"/>
                  <w:marTop w:val="0"/>
                  <w:marBottom w:val="0"/>
                  <w:divBdr>
                    <w:top w:val="none" w:sz="0" w:space="0" w:color="auto"/>
                    <w:left w:val="none" w:sz="0" w:space="0" w:color="auto"/>
                    <w:bottom w:val="none" w:sz="0" w:space="0" w:color="auto"/>
                    <w:right w:val="none" w:sz="0" w:space="0" w:color="auto"/>
                  </w:divBdr>
                  <w:divsChild>
                    <w:div w:id="9509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429610">
      <w:bodyDiv w:val="1"/>
      <w:marLeft w:val="0"/>
      <w:marRight w:val="0"/>
      <w:marTop w:val="0"/>
      <w:marBottom w:val="0"/>
      <w:divBdr>
        <w:top w:val="none" w:sz="0" w:space="0" w:color="auto"/>
        <w:left w:val="none" w:sz="0" w:space="0" w:color="auto"/>
        <w:bottom w:val="none" w:sz="0" w:space="0" w:color="auto"/>
        <w:right w:val="none" w:sz="0" w:space="0" w:color="auto"/>
      </w:divBdr>
      <w:divsChild>
        <w:div w:id="911164679">
          <w:marLeft w:val="0"/>
          <w:marRight w:val="0"/>
          <w:marTop w:val="0"/>
          <w:marBottom w:val="0"/>
          <w:divBdr>
            <w:top w:val="none" w:sz="0" w:space="0" w:color="auto"/>
            <w:left w:val="none" w:sz="0" w:space="0" w:color="auto"/>
            <w:bottom w:val="none" w:sz="0" w:space="0" w:color="auto"/>
            <w:right w:val="none" w:sz="0" w:space="0" w:color="auto"/>
          </w:divBdr>
          <w:divsChild>
            <w:div w:id="1778214430">
              <w:marLeft w:val="0"/>
              <w:marRight w:val="0"/>
              <w:marTop w:val="0"/>
              <w:marBottom w:val="0"/>
              <w:divBdr>
                <w:top w:val="none" w:sz="0" w:space="0" w:color="auto"/>
                <w:left w:val="none" w:sz="0" w:space="0" w:color="auto"/>
                <w:bottom w:val="none" w:sz="0" w:space="0" w:color="auto"/>
                <w:right w:val="none" w:sz="0" w:space="0" w:color="auto"/>
              </w:divBdr>
              <w:divsChild>
                <w:div w:id="8680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13148">
      <w:bodyDiv w:val="1"/>
      <w:marLeft w:val="0"/>
      <w:marRight w:val="0"/>
      <w:marTop w:val="0"/>
      <w:marBottom w:val="0"/>
      <w:divBdr>
        <w:top w:val="none" w:sz="0" w:space="0" w:color="auto"/>
        <w:left w:val="none" w:sz="0" w:space="0" w:color="auto"/>
        <w:bottom w:val="none" w:sz="0" w:space="0" w:color="auto"/>
        <w:right w:val="none" w:sz="0" w:space="0" w:color="auto"/>
      </w:divBdr>
      <w:divsChild>
        <w:div w:id="1055199265">
          <w:marLeft w:val="0"/>
          <w:marRight w:val="0"/>
          <w:marTop w:val="0"/>
          <w:marBottom w:val="0"/>
          <w:divBdr>
            <w:top w:val="none" w:sz="0" w:space="0" w:color="auto"/>
            <w:left w:val="none" w:sz="0" w:space="0" w:color="auto"/>
            <w:bottom w:val="none" w:sz="0" w:space="0" w:color="auto"/>
            <w:right w:val="none" w:sz="0" w:space="0" w:color="auto"/>
          </w:divBdr>
          <w:divsChild>
            <w:div w:id="1212687621">
              <w:marLeft w:val="0"/>
              <w:marRight w:val="0"/>
              <w:marTop w:val="0"/>
              <w:marBottom w:val="0"/>
              <w:divBdr>
                <w:top w:val="none" w:sz="0" w:space="0" w:color="auto"/>
                <w:left w:val="none" w:sz="0" w:space="0" w:color="auto"/>
                <w:bottom w:val="none" w:sz="0" w:space="0" w:color="auto"/>
                <w:right w:val="none" w:sz="0" w:space="0" w:color="auto"/>
              </w:divBdr>
              <w:divsChild>
                <w:div w:id="604462819">
                  <w:marLeft w:val="0"/>
                  <w:marRight w:val="0"/>
                  <w:marTop w:val="0"/>
                  <w:marBottom w:val="0"/>
                  <w:divBdr>
                    <w:top w:val="none" w:sz="0" w:space="0" w:color="auto"/>
                    <w:left w:val="none" w:sz="0" w:space="0" w:color="auto"/>
                    <w:bottom w:val="none" w:sz="0" w:space="0" w:color="auto"/>
                    <w:right w:val="none" w:sz="0" w:space="0" w:color="auto"/>
                  </w:divBdr>
                  <w:divsChild>
                    <w:div w:id="7085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48809">
      <w:bodyDiv w:val="1"/>
      <w:marLeft w:val="0"/>
      <w:marRight w:val="0"/>
      <w:marTop w:val="0"/>
      <w:marBottom w:val="0"/>
      <w:divBdr>
        <w:top w:val="none" w:sz="0" w:space="0" w:color="auto"/>
        <w:left w:val="none" w:sz="0" w:space="0" w:color="auto"/>
        <w:bottom w:val="none" w:sz="0" w:space="0" w:color="auto"/>
        <w:right w:val="none" w:sz="0" w:space="0" w:color="auto"/>
      </w:divBdr>
      <w:divsChild>
        <w:div w:id="1348825404">
          <w:marLeft w:val="0"/>
          <w:marRight w:val="0"/>
          <w:marTop w:val="0"/>
          <w:marBottom w:val="0"/>
          <w:divBdr>
            <w:top w:val="none" w:sz="0" w:space="0" w:color="auto"/>
            <w:left w:val="none" w:sz="0" w:space="0" w:color="auto"/>
            <w:bottom w:val="none" w:sz="0" w:space="0" w:color="auto"/>
            <w:right w:val="none" w:sz="0" w:space="0" w:color="auto"/>
          </w:divBdr>
          <w:divsChild>
            <w:div w:id="1622758885">
              <w:marLeft w:val="0"/>
              <w:marRight w:val="0"/>
              <w:marTop w:val="0"/>
              <w:marBottom w:val="0"/>
              <w:divBdr>
                <w:top w:val="none" w:sz="0" w:space="0" w:color="auto"/>
                <w:left w:val="none" w:sz="0" w:space="0" w:color="auto"/>
                <w:bottom w:val="none" w:sz="0" w:space="0" w:color="auto"/>
                <w:right w:val="none" w:sz="0" w:space="0" w:color="auto"/>
              </w:divBdr>
              <w:divsChild>
                <w:div w:id="5435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4354">
      <w:bodyDiv w:val="1"/>
      <w:marLeft w:val="0"/>
      <w:marRight w:val="0"/>
      <w:marTop w:val="0"/>
      <w:marBottom w:val="0"/>
      <w:divBdr>
        <w:top w:val="none" w:sz="0" w:space="0" w:color="auto"/>
        <w:left w:val="none" w:sz="0" w:space="0" w:color="auto"/>
        <w:bottom w:val="none" w:sz="0" w:space="0" w:color="auto"/>
        <w:right w:val="none" w:sz="0" w:space="0" w:color="auto"/>
      </w:divBdr>
      <w:divsChild>
        <w:div w:id="307364746">
          <w:marLeft w:val="0"/>
          <w:marRight w:val="0"/>
          <w:marTop w:val="0"/>
          <w:marBottom w:val="0"/>
          <w:divBdr>
            <w:top w:val="none" w:sz="0" w:space="0" w:color="auto"/>
            <w:left w:val="none" w:sz="0" w:space="0" w:color="auto"/>
            <w:bottom w:val="none" w:sz="0" w:space="0" w:color="auto"/>
            <w:right w:val="none" w:sz="0" w:space="0" w:color="auto"/>
          </w:divBdr>
          <w:divsChild>
            <w:div w:id="1916619968">
              <w:marLeft w:val="0"/>
              <w:marRight w:val="0"/>
              <w:marTop w:val="0"/>
              <w:marBottom w:val="0"/>
              <w:divBdr>
                <w:top w:val="none" w:sz="0" w:space="0" w:color="auto"/>
                <w:left w:val="none" w:sz="0" w:space="0" w:color="auto"/>
                <w:bottom w:val="none" w:sz="0" w:space="0" w:color="auto"/>
                <w:right w:val="none" w:sz="0" w:space="0" w:color="auto"/>
              </w:divBdr>
              <w:divsChild>
                <w:div w:id="18244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41083">
      <w:bodyDiv w:val="1"/>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993534459">
              <w:marLeft w:val="0"/>
              <w:marRight w:val="0"/>
              <w:marTop w:val="0"/>
              <w:marBottom w:val="0"/>
              <w:divBdr>
                <w:top w:val="none" w:sz="0" w:space="0" w:color="auto"/>
                <w:left w:val="none" w:sz="0" w:space="0" w:color="auto"/>
                <w:bottom w:val="none" w:sz="0" w:space="0" w:color="auto"/>
                <w:right w:val="none" w:sz="0" w:space="0" w:color="auto"/>
              </w:divBdr>
              <w:divsChild>
                <w:div w:id="16505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4135">
      <w:bodyDiv w:val="1"/>
      <w:marLeft w:val="0"/>
      <w:marRight w:val="0"/>
      <w:marTop w:val="0"/>
      <w:marBottom w:val="0"/>
      <w:divBdr>
        <w:top w:val="none" w:sz="0" w:space="0" w:color="auto"/>
        <w:left w:val="none" w:sz="0" w:space="0" w:color="auto"/>
        <w:bottom w:val="none" w:sz="0" w:space="0" w:color="auto"/>
        <w:right w:val="none" w:sz="0" w:space="0" w:color="auto"/>
      </w:divBdr>
      <w:divsChild>
        <w:div w:id="782962187">
          <w:marLeft w:val="0"/>
          <w:marRight w:val="0"/>
          <w:marTop w:val="0"/>
          <w:marBottom w:val="0"/>
          <w:divBdr>
            <w:top w:val="none" w:sz="0" w:space="0" w:color="auto"/>
            <w:left w:val="none" w:sz="0" w:space="0" w:color="auto"/>
            <w:bottom w:val="none" w:sz="0" w:space="0" w:color="auto"/>
            <w:right w:val="none" w:sz="0" w:space="0" w:color="auto"/>
          </w:divBdr>
          <w:divsChild>
            <w:div w:id="780682616">
              <w:marLeft w:val="0"/>
              <w:marRight w:val="0"/>
              <w:marTop w:val="0"/>
              <w:marBottom w:val="0"/>
              <w:divBdr>
                <w:top w:val="none" w:sz="0" w:space="0" w:color="auto"/>
                <w:left w:val="none" w:sz="0" w:space="0" w:color="auto"/>
                <w:bottom w:val="none" w:sz="0" w:space="0" w:color="auto"/>
                <w:right w:val="none" w:sz="0" w:space="0" w:color="auto"/>
              </w:divBdr>
              <w:divsChild>
                <w:div w:id="8785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9205">
      <w:bodyDiv w:val="1"/>
      <w:marLeft w:val="0"/>
      <w:marRight w:val="0"/>
      <w:marTop w:val="0"/>
      <w:marBottom w:val="0"/>
      <w:divBdr>
        <w:top w:val="none" w:sz="0" w:space="0" w:color="auto"/>
        <w:left w:val="none" w:sz="0" w:space="0" w:color="auto"/>
        <w:bottom w:val="none" w:sz="0" w:space="0" w:color="auto"/>
        <w:right w:val="none" w:sz="0" w:space="0" w:color="auto"/>
      </w:divBdr>
      <w:divsChild>
        <w:div w:id="1665432864">
          <w:marLeft w:val="0"/>
          <w:marRight w:val="0"/>
          <w:marTop w:val="0"/>
          <w:marBottom w:val="0"/>
          <w:divBdr>
            <w:top w:val="none" w:sz="0" w:space="0" w:color="auto"/>
            <w:left w:val="none" w:sz="0" w:space="0" w:color="auto"/>
            <w:bottom w:val="none" w:sz="0" w:space="0" w:color="auto"/>
            <w:right w:val="none" w:sz="0" w:space="0" w:color="auto"/>
          </w:divBdr>
          <w:divsChild>
            <w:div w:id="775055129">
              <w:marLeft w:val="0"/>
              <w:marRight w:val="0"/>
              <w:marTop w:val="0"/>
              <w:marBottom w:val="0"/>
              <w:divBdr>
                <w:top w:val="none" w:sz="0" w:space="0" w:color="auto"/>
                <w:left w:val="none" w:sz="0" w:space="0" w:color="auto"/>
                <w:bottom w:val="none" w:sz="0" w:space="0" w:color="auto"/>
                <w:right w:val="none" w:sz="0" w:space="0" w:color="auto"/>
              </w:divBdr>
              <w:divsChild>
                <w:div w:id="94110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059338">
      <w:bodyDiv w:val="1"/>
      <w:marLeft w:val="0"/>
      <w:marRight w:val="0"/>
      <w:marTop w:val="0"/>
      <w:marBottom w:val="0"/>
      <w:divBdr>
        <w:top w:val="none" w:sz="0" w:space="0" w:color="auto"/>
        <w:left w:val="none" w:sz="0" w:space="0" w:color="auto"/>
        <w:bottom w:val="none" w:sz="0" w:space="0" w:color="auto"/>
        <w:right w:val="none" w:sz="0" w:space="0" w:color="auto"/>
      </w:divBdr>
      <w:divsChild>
        <w:div w:id="1729180758">
          <w:marLeft w:val="0"/>
          <w:marRight w:val="0"/>
          <w:marTop w:val="0"/>
          <w:marBottom w:val="0"/>
          <w:divBdr>
            <w:top w:val="none" w:sz="0" w:space="0" w:color="auto"/>
            <w:left w:val="none" w:sz="0" w:space="0" w:color="auto"/>
            <w:bottom w:val="none" w:sz="0" w:space="0" w:color="auto"/>
            <w:right w:val="none" w:sz="0" w:space="0" w:color="auto"/>
          </w:divBdr>
          <w:divsChild>
            <w:div w:id="1155217031">
              <w:marLeft w:val="0"/>
              <w:marRight w:val="0"/>
              <w:marTop w:val="0"/>
              <w:marBottom w:val="0"/>
              <w:divBdr>
                <w:top w:val="none" w:sz="0" w:space="0" w:color="auto"/>
                <w:left w:val="none" w:sz="0" w:space="0" w:color="auto"/>
                <w:bottom w:val="none" w:sz="0" w:space="0" w:color="auto"/>
                <w:right w:val="none" w:sz="0" w:space="0" w:color="auto"/>
              </w:divBdr>
              <w:divsChild>
                <w:div w:id="16453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33224">
      <w:bodyDiv w:val="1"/>
      <w:marLeft w:val="0"/>
      <w:marRight w:val="0"/>
      <w:marTop w:val="0"/>
      <w:marBottom w:val="0"/>
      <w:divBdr>
        <w:top w:val="none" w:sz="0" w:space="0" w:color="auto"/>
        <w:left w:val="none" w:sz="0" w:space="0" w:color="auto"/>
        <w:bottom w:val="none" w:sz="0" w:space="0" w:color="auto"/>
        <w:right w:val="none" w:sz="0" w:space="0" w:color="auto"/>
      </w:divBdr>
      <w:divsChild>
        <w:div w:id="1160342018">
          <w:marLeft w:val="0"/>
          <w:marRight w:val="0"/>
          <w:marTop w:val="0"/>
          <w:marBottom w:val="0"/>
          <w:divBdr>
            <w:top w:val="none" w:sz="0" w:space="0" w:color="auto"/>
            <w:left w:val="none" w:sz="0" w:space="0" w:color="auto"/>
            <w:bottom w:val="none" w:sz="0" w:space="0" w:color="auto"/>
            <w:right w:val="none" w:sz="0" w:space="0" w:color="auto"/>
          </w:divBdr>
          <w:divsChild>
            <w:div w:id="2123456487">
              <w:marLeft w:val="0"/>
              <w:marRight w:val="0"/>
              <w:marTop w:val="0"/>
              <w:marBottom w:val="0"/>
              <w:divBdr>
                <w:top w:val="none" w:sz="0" w:space="0" w:color="auto"/>
                <w:left w:val="none" w:sz="0" w:space="0" w:color="auto"/>
                <w:bottom w:val="none" w:sz="0" w:space="0" w:color="auto"/>
                <w:right w:val="none" w:sz="0" w:space="0" w:color="auto"/>
              </w:divBdr>
              <w:divsChild>
                <w:div w:id="14928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microsoft.com/office/2011/relationships/commentsExtended" Target="commentsExtended.xml"/><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footer" Target="footer1.xml"/><Relationship Id="rId37"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microsoft.com/office/2011/relationships/people" Target="people.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3155</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2025-05-09T00:39:00Z</dcterms:created>
  <dcterms:modified xsi:type="dcterms:W3CDTF">2025-05-09T00:39:00Z</dcterms:modified>
</cp:coreProperties>
</file>